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6F16B" w14:textId="77777777" w:rsidR="001D224D" w:rsidRPr="00D0078D" w:rsidRDefault="001D224D" w:rsidP="008616AA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1F6D76" w14:textId="610FFCE5" w:rsidR="001520E1" w:rsidRPr="003B0D43" w:rsidRDefault="00D0078D" w:rsidP="008616A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bookmarkStart w:id="0" w:name="_Hlk208307602"/>
      <w:r w:rsidRPr="003B0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Повідомлення</w:t>
      </w:r>
    </w:p>
    <w:p w14:paraId="0FB7145F" w14:textId="1C0B87DF" w:rsidR="001520E1" w:rsidRPr="003B0D43" w:rsidRDefault="001520E1" w:rsidP="008616A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для користувачів статистичної інформації</w:t>
      </w:r>
    </w:p>
    <w:p w14:paraId="7D954571" w14:textId="17E94599" w:rsidR="001520E1" w:rsidRPr="003B0D43" w:rsidRDefault="001520E1" w:rsidP="008616A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про результати їх анкетного опитування</w:t>
      </w:r>
    </w:p>
    <w:p w14:paraId="62960473" w14:textId="65CBDCD0" w:rsidR="001520E1" w:rsidRPr="007A3AA8" w:rsidRDefault="001520E1" w:rsidP="007A3A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щодо </w:t>
      </w:r>
      <w:r w:rsidR="00253DF2" w:rsidRPr="003B0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показників </w:t>
      </w:r>
      <w:r w:rsidR="007A3AA8" w:rsidRPr="007A3A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утворення та управління відходами, полігонів та установок для видалення та оброблення відходів</w:t>
      </w:r>
    </w:p>
    <w:p w14:paraId="3035881E" w14:textId="59378785" w:rsidR="001520E1" w:rsidRPr="007A3AA8" w:rsidRDefault="001520E1" w:rsidP="008616A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10B3C6A9" w14:textId="3335799E" w:rsidR="001520E1" w:rsidRPr="003B0D43" w:rsidRDefault="001520E1" w:rsidP="008616AA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1. Стислий опис результатів проведення анкетного опитування</w:t>
      </w:r>
    </w:p>
    <w:p w14:paraId="5BD8FA1D" w14:textId="2303994D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Анкетне опитування проводилось із  </w:t>
      </w:r>
      <w:r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6A9D"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7A3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597A"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746A9D"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3A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серпня</w:t>
      </w:r>
      <w:r w:rsidRPr="003B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746A9D"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3B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2E0017A2" w14:textId="3308094A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Тема опитування: статистична інформація щодо </w:t>
      </w:r>
      <w:r w:rsidR="00746A9D"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показників </w:t>
      </w:r>
      <w:r w:rsidR="007A3AA8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утворення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</w:t>
      </w:r>
      <w:r w:rsidR="007A3AA8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управління відходами, полігонів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="007A3AA8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установок для видалення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</w:t>
      </w:r>
      <w:r w:rsidR="007A3AA8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обробленн</w:t>
      </w:r>
      <w:r w:rsidR="007A3AA8"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я відходів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5497674F" w14:textId="7EF258F4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Мета опитування: вивчення рівня задоволення 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інформаційних потреб користувачів статистичної інформації щодо </w:t>
      </w:r>
      <w:r w:rsidR="00746A9D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показників </w:t>
      </w:r>
      <w:r w:rsidR="007A3AA8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утворення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</w:t>
      </w:r>
      <w:r w:rsidR="007A3AA8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управління відходами, полігонів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="007A3AA8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установок для видалення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</w:t>
      </w:r>
      <w:r w:rsidR="007A3AA8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оброблення відход</w:t>
      </w:r>
      <w:r w:rsidR="007A3AA8"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ів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4F632A26" w14:textId="55C1DC23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Основні публікації</w:t>
      </w:r>
      <w:r w:rsidRPr="003B0D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:</w:t>
      </w:r>
    </w:p>
    <w:p w14:paraId="259E5C8A" w14:textId="09270C80" w:rsidR="00746A9D" w:rsidRDefault="00746A9D" w:rsidP="00D0078D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0D43">
        <w:rPr>
          <w:rFonts w:ascii="Times New Roman" w:eastAsia="Times New Roman" w:hAnsi="Times New Roman" w:cs="Times New Roman"/>
          <w:sz w:val="28"/>
          <w:szCs w:val="28"/>
        </w:rPr>
        <w:t>н</w:t>
      </w:r>
      <w:r w:rsidR="001520E1" w:rsidRPr="003B0D43">
        <w:rPr>
          <w:rFonts w:ascii="Times New Roman" w:eastAsia="Times New Roman" w:hAnsi="Times New Roman" w:cs="Times New Roman"/>
          <w:sz w:val="28"/>
          <w:szCs w:val="28"/>
        </w:rPr>
        <w:t xml:space="preserve">абір даних </w:t>
      </w:r>
      <w:r w:rsidR="00577801"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7A3AA8" w:rsidRPr="007A3A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Утворення та оброблення відходів</w:t>
      </w:r>
      <w:r w:rsidR="00577801"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577801" w:rsidRPr="007A3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078D" w:rsidRPr="007A3AA8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1" w:history="1">
        <w:r w:rsidR="007A3AA8" w:rsidRPr="007A3AA8">
          <w:rPr>
            <w:rStyle w:val="a3"/>
            <w:rFonts w:ascii="Times New Roman" w:hAnsi="Times New Roman" w:cs="Times New Roman"/>
            <w:sz w:val="28"/>
            <w:szCs w:val="28"/>
          </w:rPr>
          <w:t>https://stat.gov.ua/uk/explorer?urn=SSSU%3ADF_WASTE_GENERATION_MANAGEMENT_AGGREGATED_INDICATORS%28~%29</w:t>
        </w:r>
      </w:hyperlink>
      <w:r w:rsidR="007A3AA8" w:rsidRPr="007A3AA8">
        <w:rPr>
          <w:rFonts w:ascii="Times New Roman" w:hAnsi="Times New Roman" w:cs="Times New Roman"/>
          <w:sz w:val="28"/>
          <w:szCs w:val="28"/>
        </w:rPr>
        <w:t xml:space="preserve"> </w:t>
      </w:r>
      <w:r w:rsidR="00D0078D" w:rsidRPr="007A3AA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A3A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2BB00A" w14:textId="3A173F8D" w:rsidR="00C129B1" w:rsidRDefault="00C129B1" w:rsidP="00D0078D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0D43">
        <w:rPr>
          <w:rFonts w:ascii="Times New Roman" w:eastAsia="Times New Roman" w:hAnsi="Times New Roman" w:cs="Times New Roman"/>
          <w:sz w:val="28"/>
          <w:szCs w:val="28"/>
        </w:rPr>
        <w:t xml:space="preserve">набір даних </w:t>
      </w:r>
      <w:r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Pr="00C129B1">
        <w:rPr>
          <w:rFonts w:ascii="Times New Roman" w:eastAsia="Times New Roman" w:hAnsi="Times New Roman" w:cs="Times New Roman"/>
          <w:sz w:val="28"/>
          <w:szCs w:val="28"/>
        </w:rPr>
        <w:t>Установки для поводження з відходами</w:t>
      </w:r>
      <w:r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Pr="007A3AA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12" w:history="1">
        <w:r w:rsidRPr="007A3AA8">
          <w:rPr>
            <w:rStyle w:val="a3"/>
            <w:rFonts w:ascii="Times New Roman" w:hAnsi="Times New Roman" w:cs="Times New Roman"/>
            <w:sz w:val="28"/>
            <w:szCs w:val="28"/>
          </w:rPr>
          <w:t>https://stat.gov.ua/uk/explorer?urn=SSSU%3ADF_WASTE_GENERATION_MANAGEMENT_AGGREGATED_INDICATORS%28~%29</w:t>
        </w:r>
      </w:hyperlink>
      <w:r w:rsidRPr="007A3AA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697D5F" w14:textId="28EDCEC7" w:rsidR="00C129B1" w:rsidRDefault="00C129B1" w:rsidP="00D0078D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0D43">
        <w:rPr>
          <w:rFonts w:ascii="Times New Roman" w:eastAsia="Times New Roman" w:hAnsi="Times New Roman" w:cs="Times New Roman"/>
          <w:sz w:val="28"/>
          <w:szCs w:val="28"/>
        </w:rPr>
        <w:t xml:space="preserve">набір даних </w:t>
      </w:r>
      <w:r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Pr="00C129B1">
        <w:rPr>
          <w:rFonts w:ascii="Times New Roman" w:eastAsia="Times New Roman" w:hAnsi="Times New Roman" w:cs="Times New Roman"/>
          <w:sz w:val="28"/>
          <w:szCs w:val="28"/>
        </w:rPr>
        <w:t>Полігони та установки для видалення і оброблення відходів</w:t>
      </w:r>
      <w:r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Pr="007A3AA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13" w:history="1">
        <w:r w:rsidRPr="00373415">
          <w:rPr>
            <w:rStyle w:val="a3"/>
            <w:rFonts w:ascii="Times New Roman" w:hAnsi="Times New Roman" w:cs="Times New Roman"/>
            <w:sz w:val="28"/>
            <w:szCs w:val="28"/>
          </w:rPr>
          <w:t>https://stat.gov.ua/uk/explorer?urn=SSSU%3ADF_WASTE_FACILITIES_AND_PLACES_PORTAL%28~%29</w:t>
        </w:r>
      </w:hyperlink>
      <w:r w:rsidRPr="007A3AA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6184F82" w14:textId="462277DE" w:rsidR="00C129B1" w:rsidRPr="007A3AA8" w:rsidRDefault="00C129B1" w:rsidP="00D0078D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B0D43">
        <w:rPr>
          <w:rFonts w:ascii="Times New Roman" w:eastAsia="Times New Roman" w:hAnsi="Times New Roman" w:cs="Times New Roman"/>
          <w:sz w:val="28"/>
          <w:szCs w:val="28"/>
        </w:rPr>
        <w:t xml:space="preserve">набір даних </w:t>
      </w:r>
      <w:r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Pr="00C129B1">
        <w:rPr>
          <w:rFonts w:ascii="Times New Roman" w:eastAsia="Times New Roman" w:hAnsi="Times New Roman" w:cs="Times New Roman"/>
          <w:sz w:val="28"/>
          <w:szCs w:val="28"/>
        </w:rPr>
        <w:t>Утворення та управління відходами</w:t>
      </w:r>
      <w:r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Pr="007A3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4" w:history="1">
        <w:r w:rsidRPr="00373415">
          <w:rPr>
            <w:rStyle w:val="a3"/>
            <w:rFonts w:ascii="Times New Roman" w:hAnsi="Times New Roman" w:cs="Times New Roman"/>
            <w:sz w:val="28"/>
            <w:szCs w:val="28"/>
          </w:rPr>
          <w:t>https://stat.gov.ua/uk/explorer?urn=SSSU%3ADF_WASTE_GEN_AND_TREAT_PORTAL%28~%29</w:t>
        </w:r>
      </w:hyperlink>
      <w:r w:rsidRPr="007A3AA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D458E3" w14:textId="6D42460F" w:rsidR="00746A9D" w:rsidRPr="003B0D43" w:rsidRDefault="00746A9D" w:rsidP="00746A9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0D4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1520E1" w:rsidRPr="003B0D43">
        <w:rPr>
          <w:rFonts w:ascii="Times New Roman" w:eastAsia="Times New Roman" w:hAnsi="Times New Roman" w:cs="Times New Roman"/>
          <w:sz w:val="28"/>
          <w:szCs w:val="28"/>
        </w:rPr>
        <w:t>ашборд</w:t>
      </w:r>
      <w:proofErr w:type="spellEnd"/>
      <w:r w:rsidR="001520E1" w:rsidRPr="003B0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0D43">
        <w:rPr>
          <w:rFonts w:ascii="Times New Roman" w:eastAsia="Times New Roman" w:hAnsi="Times New Roman" w:cs="Times New Roman"/>
          <w:sz w:val="28"/>
          <w:szCs w:val="28"/>
        </w:rPr>
        <w:t>"</w:t>
      </w:r>
      <w:r w:rsidR="00C129B1">
        <w:rPr>
          <w:rFonts w:ascii="Times New Roman" w:eastAsia="Times New Roman" w:hAnsi="Times New Roman" w:cs="Times New Roman"/>
          <w:sz w:val="28"/>
          <w:szCs w:val="28"/>
        </w:rPr>
        <w:t>Відходи</w:t>
      </w:r>
      <w:r w:rsidRPr="003B0D43">
        <w:rPr>
          <w:rFonts w:ascii="Times New Roman" w:eastAsia="Times New Roman" w:hAnsi="Times New Roman" w:cs="Times New Roman"/>
          <w:sz w:val="28"/>
          <w:szCs w:val="28"/>
        </w:rPr>
        <w:t>"</w:t>
      </w:r>
      <w:r w:rsidR="00D0078D" w:rsidRPr="003B0D4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15" w:history="1">
        <w:r w:rsidR="00C129B1" w:rsidRPr="00C129B1">
          <w:rPr>
            <w:rStyle w:val="a3"/>
            <w:rFonts w:ascii="Times New Roman" w:hAnsi="Times New Roman" w:cs="Times New Roman"/>
            <w:sz w:val="28"/>
            <w:szCs w:val="28"/>
          </w:rPr>
          <w:t>https://stat.gov.ua/uk/publications/vidkhody</w:t>
        </w:r>
      </w:hyperlink>
      <w:r w:rsidR="00D0078D" w:rsidRPr="003B0D4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B0D4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165D52" w14:textId="7494924F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Анкета вміщувала 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запитання про використання статистичної інформації стосовно </w:t>
      </w:r>
      <w:r w:rsidR="00746A9D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показників </w:t>
      </w:r>
      <w:r w:rsidR="00C129B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утворення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</w:t>
      </w:r>
      <w:r w:rsidR="00C129B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управління відходами, полігонів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="00C129B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установок для видалення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</w:t>
      </w:r>
      <w:r w:rsidR="00C129B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оброблення відходів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; способів отримання інформації; задоволення потреб користувачів переліком показників і деталізацією статистичних даних у статистичній інформації щодо </w:t>
      </w:r>
      <w:r w:rsidR="00746A9D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показників </w:t>
      </w:r>
      <w:r w:rsidR="00C129B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утворення </w:t>
      </w:r>
      <w:r w:rsidR="00E5597A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</w:t>
      </w:r>
      <w:r w:rsidR="00C129B1"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управління відходами, полігонів </w:t>
      </w:r>
      <w:r w:rsidR="00E55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</w:t>
      </w:r>
      <w:r w:rsidR="00C129B1"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установок для видалення та оброблення відходів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 </w:t>
      </w:r>
    </w:p>
    <w:p w14:paraId="0C06C2AC" w14:textId="18B0A8A5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Було одержано </w:t>
      </w:r>
      <w:r w:rsidR="00C129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51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заповнен</w:t>
      </w:r>
      <w:r w:rsidR="00C129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анкет</w:t>
      </w:r>
      <w:r w:rsidR="00C129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7A66F695" w14:textId="395B6E8A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1.1. Відомості щодо користувачів, які взяли участь в опитуванні</w:t>
      </w:r>
      <w:r w:rsidR="41ABDCFA"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: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</w:p>
    <w:p w14:paraId="5B0EA881" w14:textId="53736A3A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 статтю: чоловіки – </w:t>
      </w:r>
      <w:r w:rsidR="00D626E5"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% та жінки – </w:t>
      </w:r>
      <w:r w:rsidR="00D626E5"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9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%; </w:t>
      </w:r>
    </w:p>
    <w:p w14:paraId="5C634DA1" w14:textId="77777777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 віком:  </w:t>
      </w:r>
    </w:p>
    <w:p w14:paraId="68A6017D" w14:textId="5DFC7BC5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 18 до 35 років – 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14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%; </w:t>
      </w:r>
    </w:p>
    <w:p w14:paraId="4393F6BF" w14:textId="3E9A4FEE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 36 до 60 років – </w:t>
      </w:r>
      <w:r w:rsidR="0043247C"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8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%; </w:t>
      </w:r>
    </w:p>
    <w:p w14:paraId="1E6DCB2A" w14:textId="34CE0B02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61 рік і старше – 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8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%; </w:t>
      </w:r>
    </w:p>
    <w:p w14:paraId="7517D290" w14:textId="77777777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 освітою:  </w:t>
      </w:r>
    </w:p>
    <w:p w14:paraId="2DF5C304" w14:textId="278AAA5B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вища – </w:t>
      </w:r>
      <w:r w:rsidR="0043247C"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9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 </w:t>
      </w:r>
    </w:p>
    <w:p w14:paraId="48474F16" w14:textId="1FFA38DF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вища з науковим ступенем – 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%; </w:t>
      </w:r>
    </w:p>
    <w:p w14:paraId="72B1E8A3" w14:textId="77777777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 сферою діяльності: </w:t>
      </w:r>
    </w:p>
    <w:p w14:paraId="2E36B9C4" w14:textId="2EDD4DA8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державна влада/місцеве самоврядування – 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90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%; </w:t>
      </w:r>
    </w:p>
    <w:p w14:paraId="0481541F" w14:textId="3B213AD8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наукова діяльність, освіта – 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%; </w:t>
      </w:r>
    </w:p>
    <w:p w14:paraId="7084DA69" w14:textId="6923A85F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бізнес – </w:t>
      </w:r>
      <w:r w:rsidR="00AF3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%; </w:t>
      </w:r>
    </w:p>
    <w:p w14:paraId="33BBF458" w14:textId="77FB0FA8" w:rsidR="001520E1" w:rsidRPr="003B0D43" w:rsidRDefault="00AF31CF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громадські організації</w:t>
      </w:r>
      <w:r w:rsidR="001520E1"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</w:t>
      </w:r>
      <w:r w:rsidR="001520E1"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%.</w:t>
      </w:r>
    </w:p>
    <w:p w14:paraId="4C9993BB" w14:textId="77777777" w:rsidR="001520E1" w:rsidRPr="003B0D43" w:rsidRDefault="001520E1" w:rsidP="008616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1.2. Основні висновки за результатами опитування:</w:t>
      </w:r>
    </w:p>
    <w:p w14:paraId="3AC55CE1" w14:textId="17F1E2F8" w:rsidR="001520E1" w:rsidRPr="003B0D43" w:rsidRDefault="00F25870" w:rsidP="008616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49</w:t>
      </w:r>
      <w:r w:rsidR="001520E1" w:rsidRPr="003B0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опитаних зазначили, що періодично використовують статистичну інформацію з тематики опитування,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="001520E1" w:rsidRPr="003B0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– користуються такою інформацією постійно,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1520E1" w:rsidRPr="003B0D43">
        <w:rPr>
          <w:rFonts w:ascii="Times New Roman" w:hAnsi="Times New Roman" w:cs="Times New Roman"/>
          <w:color w:val="000000" w:themeColor="text1"/>
          <w:sz w:val="28"/>
          <w:szCs w:val="28"/>
        </w:rPr>
        <w:t>% –</w:t>
      </w:r>
      <w:r w:rsidR="005D427A" w:rsidRPr="003B0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майже не використовують</w:t>
      </w:r>
      <w:r w:rsidR="001520E1" w:rsidRPr="003B0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4088E573" w14:textId="1F8FCBB2" w:rsidR="001520E1" w:rsidRPr="00F25870" w:rsidRDefault="00F25870" w:rsidP="008616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63</w:t>
      </w:r>
      <w:r w:rsidR="001520E1" w:rsidRPr="003B0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респондентів для отримання інформації з тематики опитування користуються офіційними </w:t>
      </w:r>
      <w:proofErr w:type="spellStart"/>
      <w:r w:rsidR="001520E1" w:rsidRPr="003B0D43">
        <w:rPr>
          <w:rFonts w:ascii="Times New Roman" w:hAnsi="Times New Roman" w:cs="Times New Roman"/>
          <w:color w:val="000000" w:themeColor="text1"/>
          <w:sz w:val="28"/>
          <w:szCs w:val="28"/>
        </w:rPr>
        <w:t>вебресурсами</w:t>
      </w:r>
      <w:proofErr w:type="spellEnd"/>
      <w:r w:rsidR="001520E1" w:rsidRPr="003B0D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520E1"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Держстату</w:t>
      </w:r>
      <w:proofErr w:type="spellEnd"/>
      <w:r w:rsidR="001520E1"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51</w:t>
      </w:r>
      <w:r w:rsidR="001520E1"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– надсилають запит на отримання інформації, </w:t>
      </w:r>
      <w:r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1520E1"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– шукають необхідні дані в мережі Інтернет, зокрема із застосуванням інструментів штучного інтелекту, а </w:t>
      </w:r>
      <w:r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520E1"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% – використовують інші джерела;</w:t>
      </w:r>
    </w:p>
    <w:p w14:paraId="5ED75214" w14:textId="3476CE63" w:rsidR="001520E1" w:rsidRPr="00F25870" w:rsidRDefault="00F25870" w:rsidP="008616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51</w:t>
      </w:r>
      <w:r w:rsidR="001520E1"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користувачів зазначили, що статистична інформація з тематики опитування є основною або важливою складовою їхньої діяльності, </w:t>
      </w:r>
      <w:r w:rsidR="00ED0B58"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1520E1" w:rsidRPr="00F25870">
        <w:rPr>
          <w:rFonts w:ascii="Times New Roman" w:hAnsi="Times New Roman" w:cs="Times New Roman"/>
          <w:color w:val="000000" w:themeColor="text1"/>
          <w:sz w:val="28"/>
          <w:szCs w:val="28"/>
        </w:rPr>
        <w:t>% – використовують її як додаткову інформацію;</w:t>
      </w:r>
    </w:p>
    <w:p w14:paraId="647C8867" w14:textId="531BC249" w:rsidR="009541C9" w:rsidRPr="00AF17F7" w:rsidRDefault="009541C9" w:rsidP="009541C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75% опитаних використовують інформацію з тематики опитування </w:t>
      </w:r>
      <w:r w:rsidRPr="00AF1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>для підготовки аналітичних матеріалів, 33% – розробки концепцій, програм, законодавчих і нормативно–правових актів, 27% – аналізу та прогнозування соціально</w:t>
      </w:r>
      <w:r w:rsidR="00F74453"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>економічного розвитку країни, 22% – моніторингу виконання загальнодержавних програм розвитку, 18% – інших документів;</w:t>
      </w:r>
    </w:p>
    <w:p w14:paraId="69F4EE33" w14:textId="64FE826C" w:rsidR="001520E1" w:rsidRPr="00AF17F7" w:rsidRDefault="00F12973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49</w:t>
      </w:r>
      <w:r w:rsidR="001520E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% респондентів у своїй професійній діяльності використовують </w:t>
      </w:r>
      <w:r w:rsidR="001520E1"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набір даних</w:t>
      </w:r>
      <w:r w:rsidR="0057780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"</w:t>
      </w:r>
      <w:r w:rsidRPr="00AF17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Утворення та оброблення відходів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57780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F7445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57780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Банку даних</w:t>
      </w:r>
      <w:r w:rsidR="0057780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1520E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з них 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68</w:t>
      </w:r>
      <w:r w:rsidR="001520E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% надали </w:t>
      </w:r>
      <w:r w:rsidR="0057780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йому</w:t>
      </w:r>
      <w:r w:rsidR="001520E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позитивну оцінку; </w:t>
      </w:r>
    </w:p>
    <w:p w14:paraId="652204F3" w14:textId="12DE500A" w:rsidR="00F12973" w:rsidRPr="00AF17F7" w:rsidRDefault="00F12973" w:rsidP="00F1297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35% респондентів у своїй професійній діяльності використовують </w:t>
      </w:r>
      <w:r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набір даних "</w:t>
      </w:r>
      <w:r w:rsidRPr="00AF17F7">
        <w:rPr>
          <w:rFonts w:ascii="Times New Roman" w:eastAsia="Times New Roman" w:hAnsi="Times New Roman" w:cs="Times New Roman"/>
          <w:sz w:val="28"/>
          <w:szCs w:val="28"/>
        </w:rPr>
        <w:t xml:space="preserve"> Установки для поводження з відходами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" </w:t>
      </w:r>
      <w:r w:rsidR="009541C9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"Банку даних", з них 76% надали йому позитивну оцінку; </w:t>
      </w:r>
    </w:p>
    <w:p w14:paraId="6524DABB" w14:textId="13FC53F5" w:rsidR="00F12973" w:rsidRPr="00AF17F7" w:rsidRDefault="00F12973" w:rsidP="00F1297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43% респондентів у своїй професійній діяльності використовують </w:t>
      </w:r>
      <w:r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набір даних "</w:t>
      </w:r>
      <w:r w:rsidRPr="00AF17F7">
        <w:rPr>
          <w:rFonts w:ascii="Times New Roman" w:eastAsia="Times New Roman" w:hAnsi="Times New Roman" w:cs="Times New Roman"/>
          <w:sz w:val="28"/>
          <w:szCs w:val="28"/>
        </w:rPr>
        <w:t>Полігони та установки для видалення і оброблення відходів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" </w:t>
      </w:r>
      <w:r w:rsidR="00F7445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"Банку даних", з них 78% надали йому позитивну оцінку; </w:t>
      </w:r>
    </w:p>
    <w:p w14:paraId="51E82CD2" w14:textId="38F69012" w:rsidR="00F12973" w:rsidRPr="00AF17F7" w:rsidRDefault="00F12973" w:rsidP="00F1297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49% респондентів у своїй професійній діяльності використовують </w:t>
      </w:r>
      <w:r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набір даних "</w:t>
      </w:r>
      <w:r w:rsidRPr="00AF17F7">
        <w:rPr>
          <w:rFonts w:ascii="Times New Roman" w:eastAsia="Times New Roman" w:hAnsi="Times New Roman" w:cs="Times New Roman"/>
          <w:sz w:val="28"/>
          <w:szCs w:val="28"/>
        </w:rPr>
        <w:t>Утворення та управління відходами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" </w:t>
      </w:r>
      <w:r w:rsidR="009541C9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"Банку даних", з них 70% надали йому позитивну оцінку; </w:t>
      </w:r>
    </w:p>
    <w:p w14:paraId="092A00C9" w14:textId="55D2FE21" w:rsidR="00B20A63" w:rsidRPr="00AF17F7" w:rsidRDefault="00BE4C86" w:rsidP="00B20A6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33</w:t>
      </w:r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% респондентів у своїй професійній діяльності використовують </w:t>
      </w:r>
      <w:r w:rsidR="00B20A63"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proofErr w:type="spellStart"/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дашборд</w:t>
      </w:r>
      <w:proofErr w:type="spellEnd"/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"</w:t>
      </w:r>
      <w:r w:rsidR="00F12973" w:rsidRPr="00AF17F7">
        <w:rPr>
          <w:rFonts w:ascii="Times New Roman" w:eastAsia="Times New Roman" w:hAnsi="Times New Roman" w:cs="Times New Roman"/>
          <w:sz w:val="28"/>
          <w:szCs w:val="28"/>
        </w:rPr>
        <w:t>Відходи</w:t>
      </w:r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", з них </w:t>
      </w: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71</w:t>
      </w:r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 надали й</w:t>
      </w:r>
      <w:r w:rsidR="00577801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ому</w:t>
      </w:r>
      <w:r w:rsidR="00B20A63"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позитивну оцінку; </w:t>
      </w:r>
    </w:p>
    <w:p w14:paraId="0328E9CC" w14:textId="35DE9CBB" w:rsidR="009541C9" w:rsidRPr="00CC40E5" w:rsidRDefault="009541C9" w:rsidP="009541C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78% користувачів зазначили, що використовують у своїй роботі показник "Обсяг утворених відходів</w:t>
      </w:r>
      <w:r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>", 61% – показник "Обсяг збирання відходів", 59% – показник "Обсяг видалених відходів на полігони", 51% – показник "Кількість полігонів для видалення побутових відходів", 49% – показник "Кількість полігонів для видалення відходів", 47% – показник "Площа/Об</w:t>
      </w:r>
      <w:r w:rsidR="00F74453"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>єм полігонів для видалення побутових відходів", 43% – показник "Площа/Об</w:t>
      </w:r>
      <w:r w:rsidR="00F74453"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AF17F7">
        <w:rPr>
          <w:rFonts w:ascii="Times New Roman" w:hAnsi="Times New Roman" w:cs="Times New Roman"/>
          <w:color w:val="000000" w:themeColor="text1"/>
          <w:sz w:val="28"/>
          <w:szCs w:val="28"/>
        </w:rPr>
        <w:t>єм полігонів для видалення відходів", 41% – показник "Обсяг спалених відходів", 39</w:t>
      </w:r>
      <w:r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– показник </w:t>
      </w:r>
      <w:r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"</w:t>
      </w:r>
      <w:r w:rsidRPr="00CC4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Обсяг утворених відходів від економічної діяльності підприємств за адміністративно-територіальними одиницями</w:t>
      </w:r>
      <w:r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t>",  по 37% – показники "Обсяг відходів, накопичених протягом експлуатації на полігонах", "Обсяг відновлених відходів" та "Обсяг наявних відходів на зберіганні на кінець року", по 35% – показники "Обсяг відходів, переданих іншим суб’єктам господарювання" та "Кількість установок для оброблення відходів", 29% – показник "Потужність установок для оброблення відходів", по 25% – показники "Частка відходів, спалених та  відновлених в обсязі утворених відходів" та "Частка відходів, видалених на полігони або спалених без отримання енергії в обсязі утворених відходів", 18% – показник "Обсяг експортованих відходів", 16% – показник "Обсяг імпортованих відходів", 6% – показник "Обсяг утворених відходів на одиницю ВВП за паритетом купівельної спроможності у постійних цінах", 4% – показник "ВВП у постійних цінах на одиницю утворених відходів";</w:t>
      </w:r>
    </w:p>
    <w:p w14:paraId="539DFBAB" w14:textId="77777777" w:rsidR="009541C9" w:rsidRPr="00402BAB" w:rsidRDefault="009541C9" w:rsidP="009541C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t>65% опитаних використовують статистичні дані в розрізі регіонів, 53% – за місцем видалення відходів, 51% – за класом небезпеки відходів/ за складом (небезпечністю) відходів, 45% – за джерелом утворення чи переробки відходів, 41% – за джерелами утворення та збирання відходів (МП), 33% – за національним переліком відходів, 27% – за видами відходів (11 значні коди) класифікатора відходів ДК 005-96 (</w:t>
      </w:r>
      <w:proofErr w:type="spellStart"/>
      <w:r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t>КВд</w:t>
      </w:r>
      <w:proofErr w:type="spellEnd"/>
      <w:r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t>), 24% – за категоріями відходів за матеріалом (МП), 22% – за видами класифікації видів економічної діяльності (КВЕД), 16% – за видами установок;</w:t>
      </w:r>
    </w:p>
    <w:p w14:paraId="250659F7" w14:textId="25F5CBB8" w:rsidR="001520E1" w:rsidRPr="00402BAB" w:rsidRDefault="00402BAB" w:rsidP="008616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1520E1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респондентів постійно користуються офіційним </w:t>
      </w:r>
      <w:proofErr w:type="spellStart"/>
      <w:r w:rsidR="001520E1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>вебсайтом</w:t>
      </w:r>
      <w:proofErr w:type="spellEnd"/>
      <w:r w:rsidR="001520E1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органів державної статистики для отримання інформації, </w:t>
      </w:r>
      <w:r w:rsidR="00AA7B52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520E1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– періодично,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="001520E1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– майже не </w:t>
      </w:r>
      <w:r w:rsidR="00594C89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>використовують</w:t>
      </w:r>
      <w:r w:rsidR="001520E1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FB6254E" w14:textId="2CD1A057" w:rsidR="001520E1" w:rsidRPr="00824BB0" w:rsidRDefault="00402BAB" w:rsidP="008616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>39</w:t>
      </w:r>
      <w:r w:rsidR="001520E1" w:rsidRPr="0040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опитаних використовують інформацію інших </w:t>
      </w:r>
      <w:r w:rsidR="001520E1" w:rsidRPr="00824BB0">
        <w:rPr>
          <w:rFonts w:ascii="Times New Roman" w:hAnsi="Times New Roman" w:cs="Times New Roman"/>
          <w:color w:val="000000" w:themeColor="text1"/>
          <w:sz w:val="28"/>
          <w:szCs w:val="28"/>
        </w:rPr>
        <w:t>установ (</w:t>
      </w:r>
      <w:r w:rsidR="00A37D63" w:rsidRPr="00824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інформація від </w:t>
      </w:r>
      <w:r w:rsidR="00824BB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Міністерства з відновлення, інфраструктури та транспорту України, запити до суб'єктів господарювання у сфері управління відходами, органи місцевого самоврядування, департаменти екології, </w:t>
      </w:r>
      <w:proofErr w:type="spellStart"/>
      <w:r w:rsidR="00824BB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Євростат</w:t>
      </w:r>
      <w:proofErr w:type="spellEnd"/>
      <w:r w:rsidR="00824BB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52F5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Міністерство розвитку громад та територій України, Міністерство економіки та довкілля України</w:t>
      </w:r>
      <w:r w:rsidR="00952F50" w:rsidRPr="00952F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="00952F5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Держпродспоживслужба</w:t>
      </w:r>
      <w:proofErr w:type="spellEnd"/>
      <w:r w:rsidR="00952F5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ДП "Ліси України, сервіси </w:t>
      </w:r>
      <w:proofErr w:type="spellStart"/>
      <w:r w:rsidR="00952F5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ЕкоСистема</w:t>
      </w:r>
      <w:proofErr w:type="spellEnd"/>
      <w:r w:rsidR="00952F5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52F5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SaveEcoBot</w:t>
      </w:r>
      <w:proofErr w:type="spellEnd"/>
      <w:r w:rsidR="00952F50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, Територіальні громади, Міністерство захисту довкілля та природних ресурсів України, обласні військові адміністрації</w:t>
      </w:r>
      <w:r w:rsidR="00594C89" w:rsidRPr="00824B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D427A" w:rsidRPr="00824BB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9C2139B" w14:textId="3B21614C" w:rsidR="001520E1" w:rsidRPr="00952F50" w:rsidRDefault="00952F50" w:rsidP="008616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37D63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520E1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% користувачів повідомили, що причинами залучення додаткових джерел інформації є недос</w:t>
      </w:r>
      <w:r w:rsidR="00304C31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татній рівень деталізації даних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16% повідомили, що і</w:t>
      </w:r>
      <w:r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нформація органів державної статистики є недоступною або відсутньою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і</w:t>
      </w:r>
      <w:r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снують проблеми з методологічними поясненнями, тлумаченням показників тощо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14% корис</w:t>
      </w:r>
      <w:r w:rsidR="00EB5592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увачів відмітили, що т</w:t>
      </w:r>
      <w:r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ерміни та періодичність поширення даних не відповідають потребам</w:t>
      </w:r>
      <w:r w:rsidR="00EB5592">
        <w:rPr>
          <w:rFonts w:ascii="Times New Roman" w:hAnsi="Times New Roman" w:cs="Times New Roman"/>
          <w:color w:val="000000" w:themeColor="text1"/>
          <w:sz w:val="28"/>
          <w:szCs w:val="28"/>
        </w:rPr>
        <w:t>, 8% повідомили, що п</w:t>
      </w:r>
      <w:r w:rsidR="00EB5592"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>оказники представлені за недостатньо тривалий період</w:t>
      </w:r>
      <w:r w:rsidR="00EB5592">
        <w:rPr>
          <w:rFonts w:ascii="Times New Roman" w:hAnsi="Times New Roman" w:cs="Times New Roman"/>
          <w:color w:val="000000" w:themeColor="text1"/>
          <w:sz w:val="28"/>
          <w:szCs w:val="28"/>
        </w:rPr>
        <w:t>, а 4%, що с</w:t>
      </w:r>
      <w:r w:rsidR="00EB5592"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>кладно отримати доступ до статистичної інформації</w:t>
      </w:r>
      <w:r w:rsidR="00304C31" w:rsidRPr="00952F5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70EF615" w14:textId="77777777" w:rsidR="009541C9" w:rsidRPr="00CC40E5" w:rsidRDefault="00EB5592" w:rsidP="009541C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1520E1"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респондентів статистичної інформації щодо </w:t>
      </w:r>
      <w:r w:rsidRPr="00EB55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показників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7A3A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утворення та управління відходами, полігонів та установок для видалення та оброблення </w:t>
      </w:r>
      <w:r w:rsidRPr="00EB55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відходів</w:t>
      </w:r>
      <w:r w:rsidR="001520E1"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надали оцінку "відмінно", </w:t>
      </w:r>
      <w:r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>52</w:t>
      </w:r>
      <w:r w:rsidR="001520E1"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‒ "добре", а </w:t>
      </w:r>
      <w:r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1520E1"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>% – "задовільно"</w:t>
      </w:r>
      <w:r w:rsidR="006F3668" w:rsidRPr="00EB559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F3668" w:rsidRPr="00EB55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3668" w:rsidRPr="00EB55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а </w:t>
      </w:r>
      <w:r w:rsidR="009541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</w:t>
      </w:r>
      <w:r w:rsidR="006F3668" w:rsidRPr="00EB55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% – "незадовільно</w:t>
      </w:r>
      <w:r w:rsidR="006F3668" w:rsidRPr="00CC4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1520E1" w:rsidRPr="00CC4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1520E1"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41C9"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цьому найбільш важливими критерієм якості статистичної </w:t>
      </w:r>
      <w:r w:rsidR="009541C9"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інформації користувачі зазначили "точність і надійність" на другому місці ‒"актуальність" та "доступність і ясність", на третьому місці ‒ "своєчасність і пунктуальність", а на четвертому місці ‒  "узгодженість і порівнянність"; </w:t>
      </w:r>
    </w:p>
    <w:p w14:paraId="24036BDB" w14:textId="77777777" w:rsidR="009541C9" w:rsidRPr="00042E2B" w:rsidRDefault="009541C9" w:rsidP="009541C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40E5">
        <w:rPr>
          <w:rFonts w:ascii="Times New Roman" w:hAnsi="Times New Roman" w:cs="Times New Roman"/>
          <w:color w:val="000000" w:themeColor="text1"/>
          <w:sz w:val="28"/>
          <w:szCs w:val="28"/>
        </w:rPr>
        <w:t>23% опитаних дали відмінну оцінку інформаційній підтримці з тематики опитування, 57% – добру, а 20% – задовільну;</w:t>
      </w:r>
    </w:p>
    <w:p w14:paraId="56BDD778" w14:textId="324D7D70" w:rsidR="001520E1" w:rsidRPr="003B0D43" w:rsidRDefault="005501FE" w:rsidP="009541C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01FE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="001520E1" w:rsidRPr="005501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користувачів висловились про покращення якості </w:t>
      </w:r>
      <w:r w:rsidR="001520E1" w:rsidRPr="005501FE">
        <w:rPr>
          <w:rFonts w:ascii="Times New Roman" w:hAnsi="Times New Roman" w:cs="Times New Roman"/>
          <w:color w:val="323130"/>
          <w:sz w:val="28"/>
          <w:szCs w:val="28"/>
          <w:shd w:val="clear" w:color="auto" w:fill="FFFFFF"/>
        </w:rPr>
        <w:t>інформаційного забезпечення користувачів статистичною інформацією  за останні три роки</w:t>
      </w:r>
      <w:r w:rsidR="001520E1" w:rsidRPr="005501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тематики опитування, </w:t>
      </w:r>
      <w:r w:rsidRPr="005501FE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="001520E1" w:rsidRPr="005501FE">
        <w:rPr>
          <w:rFonts w:ascii="Times New Roman" w:hAnsi="Times New Roman" w:cs="Times New Roman"/>
          <w:color w:val="000000" w:themeColor="text1"/>
          <w:sz w:val="28"/>
          <w:szCs w:val="28"/>
        </w:rPr>
        <w:t>% – не змінилася.</w:t>
      </w:r>
    </w:p>
    <w:p w14:paraId="4C000C02" w14:textId="77777777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2. Заходи, які передбачається здійснювати на підставі отриманих результатів анкетного опитування для поліпшення якості статистичної інформації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</w:p>
    <w:p w14:paraId="38D97468" w14:textId="274996AD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3B0D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Результати цього анкетного опитування будуть використані для актуалізації стандартного звіту з якості державного статистичного спостереження </w:t>
      </w:r>
      <w:r w:rsidR="00D43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(далі – </w:t>
      </w:r>
      <w:r w:rsidR="00D43DA9" w:rsidRPr="008D45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ДСС) </w:t>
      </w:r>
      <w:r w:rsidR="00577801" w:rsidRPr="008D4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5501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Відходи</w:t>
      </w:r>
      <w:r w:rsidR="00577801" w:rsidRPr="008D4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Pr="008D45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, розміщеного на офіційному </w:t>
      </w:r>
      <w:proofErr w:type="spellStart"/>
      <w:r w:rsidRPr="008D45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вебсайті</w:t>
      </w:r>
      <w:proofErr w:type="spellEnd"/>
      <w:r w:rsidRPr="008D45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D45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Держстату</w:t>
      </w:r>
      <w:proofErr w:type="spellEnd"/>
      <w:r w:rsidRPr="008D45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у відповідному розділі</w:t>
      </w:r>
      <w:r w:rsidR="001900B9" w:rsidRPr="003B0D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A05498" w:rsidRPr="003B0D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(</w:t>
      </w:r>
      <w:hyperlink r:id="rId16" w:anchor="edit-group-quality-reports" w:history="1">
        <w:r w:rsidR="005501FE" w:rsidRPr="005501FE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uk-UA"/>
          </w:rPr>
          <w:t>https://stat.gov.ua/uk/datasets/utvorennya-ta-upravlinnya-vidkhodamy#edit-group-quality-reports</w:t>
        </w:r>
      </w:hyperlink>
      <w:r w:rsidR="005501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304C31" w:rsidRPr="003B0D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)</w:t>
      </w:r>
      <w:r w:rsidRPr="003B0D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 </w:t>
      </w:r>
    </w:p>
    <w:p w14:paraId="09537ECB" w14:textId="77777777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</w:p>
    <w:p w14:paraId="6333F062" w14:textId="77777777" w:rsidR="001520E1" w:rsidRPr="003B0D43" w:rsidRDefault="001520E1" w:rsidP="008616A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B0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3. Пропозиції та зауваження користувачів, які не можуть бути враховані, з обґрунтуванням їх відхилення</w:t>
      </w:r>
      <w:r w:rsidRPr="003B0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</w:p>
    <w:p w14:paraId="1B3A3158" w14:textId="01D6772D" w:rsidR="00616881" w:rsidRDefault="00616881" w:rsidP="00616881">
      <w:pPr>
        <w:spacing w:after="0" w:line="240" w:lineRule="auto"/>
        <w:ind w:firstLine="6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0B789CE9" w14:textId="57FCCF28" w:rsidR="00680A33" w:rsidRPr="00680A33" w:rsidRDefault="00680A33" w:rsidP="00680A33">
      <w:pPr>
        <w:spacing w:after="0" w:line="240" w:lineRule="auto"/>
        <w:ind w:left="28" w:firstLine="53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680A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3.</w:t>
      </w:r>
      <w:r w:rsidR="000176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0176EC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Пропозиція</w:t>
      </w:r>
      <w:r w:rsidRPr="008E2422">
        <w:rPr>
          <w:rStyle w:val="normaltextru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Pr="00F47FA7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80A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E32B17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Забезпечити більш оперативне поширення інформації; надавати більше розрізів даних.</w:t>
      </w:r>
    </w:p>
    <w:p w14:paraId="77DED5EC" w14:textId="5053512B" w:rsidR="00680A33" w:rsidRPr="002F0FD1" w:rsidRDefault="00680A33" w:rsidP="000176EC">
      <w:pPr>
        <w:pStyle w:val="a5"/>
        <w:spacing w:beforeAutospacing="0" w:after="0" w:afterAutospacing="0"/>
        <w:ind w:firstLine="556"/>
        <w:jc w:val="both"/>
        <w:rPr>
          <w:sz w:val="28"/>
          <w:szCs w:val="28"/>
        </w:rPr>
      </w:pPr>
      <w:r w:rsidRPr="000176EC">
        <w:rPr>
          <w:sz w:val="28"/>
          <w:szCs w:val="28"/>
        </w:rPr>
        <w:t xml:space="preserve">Коментар. </w:t>
      </w:r>
      <w:r w:rsidRPr="00540014">
        <w:rPr>
          <w:sz w:val="28"/>
          <w:szCs w:val="28"/>
        </w:rPr>
        <w:t xml:space="preserve">Формування системи показників </w:t>
      </w:r>
      <w:r w:rsidRPr="002946F0">
        <w:rPr>
          <w:sz w:val="28"/>
          <w:szCs w:val="28"/>
        </w:rPr>
        <w:t>за формою № 1- в</w:t>
      </w:r>
      <w:r>
        <w:rPr>
          <w:sz w:val="28"/>
          <w:szCs w:val="28"/>
        </w:rPr>
        <w:t>ідход</w:t>
      </w:r>
      <w:r w:rsidRPr="002946F0">
        <w:rPr>
          <w:sz w:val="28"/>
          <w:szCs w:val="28"/>
        </w:rPr>
        <w:t>и</w:t>
      </w:r>
      <w:r>
        <w:rPr>
          <w:sz w:val="28"/>
          <w:szCs w:val="28"/>
        </w:rPr>
        <w:t xml:space="preserve"> (річна) </w:t>
      </w:r>
      <w:r w:rsidRPr="000176EC">
        <w:rPr>
          <w:sz w:val="28"/>
          <w:szCs w:val="28"/>
        </w:rPr>
        <w:t>"</w:t>
      </w:r>
      <w:r>
        <w:rPr>
          <w:sz w:val="28"/>
          <w:szCs w:val="28"/>
        </w:rPr>
        <w:t>Звіт про відходи</w:t>
      </w:r>
      <w:r w:rsidRPr="000176EC">
        <w:rPr>
          <w:sz w:val="28"/>
          <w:szCs w:val="28"/>
        </w:rPr>
        <w:t xml:space="preserve">" </w:t>
      </w:r>
      <w:r w:rsidRPr="002F0FD1">
        <w:rPr>
          <w:sz w:val="28"/>
          <w:szCs w:val="28"/>
        </w:rPr>
        <w:t xml:space="preserve">ДСС </w:t>
      </w:r>
      <w:r w:rsidRPr="000176EC">
        <w:rPr>
          <w:sz w:val="28"/>
          <w:szCs w:val="28"/>
        </w:rPr>
        <w:t>"</w:t>
      </w:r>
      <w:r w:rsidRPr="002F0FD1">
        <w:rPr>
          <w:sz w:val="28"/>
          <w:szCs w:val="28"/>
        </w:rPr>
        <w:t>В</w:t>
      </w:r>
      <w:r>
        <w:rPr>
          <w:sz w:val="28"/>
          <w:szCs w:val="28"/>
        </w:rPr>
        <w:t>ідходи</w:t>
      </w:r>
      <w:r w:rsidRPr="000176EC">
        <w:rPr>
          <w:sz w:val="28"/>
          <w:szCs w:val="28"/>
        </w:rPr>
        <w:t>"</w:t>
      </w:r>
      <w:r w:rsidRPr="002F0FD1">
        <w:rPr>
          <w:sz w:val="28"/>
          <w:szCs w:val="28"/>
        </w:rPr>
        <w:t xml:space="preserve"> здійснюється з урахуванням принци</w:t>
      </w:r>
      <w:r w:rsidRPr="00540014">
        <w:rPr>
          <w:sz w:val="28"/>
          <w:szCs w:val="28"/>
        </w:rPr>
        <w:t xml:space="preserve">пу мінімізації звітного навантаження </w:t>
      </w:r>
      <w:r w:rsidR="000176EC">
        <w:rPr>
          <w:sz w:val="28"/>
          <w:szCs w:val="28"/>
        </w:rPr>
        <w:t xml:space="preserve">на респондентів </w:t>
      </w:r>
      <w:r w:rsidRPr="00540014">
        <w:rPr>
          <w:sz w:val="28"/>
          <w:szCs w:val="28"/>
        </w:rPr>
        <w:t xml:space="preserve">за умови забезпечення інформаційних потреб користувачів та виконання міжнародних </w:t>
      </w:r>
      <w:r w:rsidRPr="00AF17F7">
        <w:rPr>
          <w:sz w:val="28"/>
          <w:szCs w:val="28"/>
        </w:rPr>
        <w:t>зобов</w:t>
      </w:r>
      <w:r w:rsidR="00F74453" w:rsidRPr="00AF17F7">
        <w:rPr>
          <w:sz w:val="28"/>
          <w:szCs w:val="28"/>
        </w:rPr>
        <w:t>’</w:t>
      </w:r>
      <w:r w:rsidRPr="00AF17F7">
        <w:rPr>
          <w:sz w:val="28"/>
          <w:szCs w:val="28"/>
        </w:rPr>
        <w:t xml:space="preserve">язань України у сфері офіційної статистики. Набір показників форми забезпечує отримання </w:t>
      </w:r>
      <w:r w:rsidR="00F74453" w:rsidRPr="00AF17F7">
        <w:rPr>
          <w:sz w:val="28"/>
          <w:szCs w:val="28"/>
        </w:rPr>
        <w:t>в</w:t>
      </w:r>
      <w:r>
        <w:rPr>
          <w:sz w:val="28"/>
          <w:szCs w:val="28"/>
        </w:rPr>
        <w:t xml:space="preserve"> повному обсязі </w:t>
      </w:r>
      <w:r w:rsidRPr="00F47FA7">
        <w:rPr>
          <w:sz w:val="28"/>
          <w:szCs w:val="28"/>
        </w:rPr>
        <w:t xml:space="preserve">статистичної інформації, необхідної для </w:t>
      </w:r>
      <w:r w:rsidRPr="000176EC">
        <w:rPr>
          <w:sz w:val="28"/>
          <w:szCs w:val="28"/>
        </w:rPr>
        <w:t>виконання</w:t>
      </w:r>
      <w:r w:rsidRPr="00F47FA7">
        <w:rPr>
          <w:sz w:val="28"/>
          <w:szCs w:val="28"/>
        </w:rPr>
        <w:t xml:space="preserve"> вимог </w:t>
      </w:r>
      <w:r w:rsidRPr="000176EC">
        <w:rPr>
          <w:sz w:val="28"/>
          <w:szCs w:val="28"/>
        </w:rPr>
        <w:t xml:space="preserve">Регламенту (ЄС) від 25.11.2002 № 2150/2002 "Про </w:t>
      </w:r>
      <w:r w:rsidR="00245A1B" w:rsidRPr="000176EC">
        <w:rPr>
          <w:sz w:val="28"/>
          <w:szCs w:val="28"/>
        </w:rPr>
        <w:t>відходи</w:t>
      </w:r>
      <w:r w:rsidRPr="000176EC">
        <w:rPr>
          <w:sz w:val="28"/>
          <w:szCs w:val="28"/>
        </w:rPr>
        <w:t>" (зі змінами)</w:t>
      </w:r>
      <w:r w:rsidRPr="002F0FD1">
        <w:rPr>
          <w:sz w:val="28"/>
          <w:szCs w:val="28"/>
        </w:rPr>
        <w:t xml:space="preserve">. </w:t>
      </w:r>
    </w:p>
    <w:p w14:paraId="3AC1C575" w14:textId="41A99592" w:rsidR="00680A33" w:rsidRDefault="00680A33" w:rsidP="00680A33">
      <w:pPr>
        <w:pStyle w:val="a5"/>
        <w:spacing w:beforeAutospacing="0" w:after="0" w:afterAutospacing="0"/>
        <w:ind w:firstLine="556"/>
        <w:jc w:val="both"/>
        <w:rPr>
          <w:sz w:val="28"/>
          <w:szCs w:val="28"/>
        </w:rPr>
      </w:pPr>
      <w:r w:rsidRPr="002F0FD1">
        <w:rPr>
          <w:sz w:val="28"/>
          <w:szCs w:val="28"/>
        </w:rPr>
        <w:t xml:space="preserve">Для прийняття рішення щодо розширення </w:t>
      </w:r>
      <w:r w:rsidR="00245A1B">
        <w:rPr>
          <w:sz w:val="28"/>
          <w:szCs w:val="28"/>
        </w:rPr>
        <w:t xml:space="preserve">розрізів </w:t>
      </w:r>
      <w:r w:rsidRPr="002F0FD1">
        <w:rPr>
          <w:sz w:val="28"/>
          <w:szCs w:val="28"/>
        </w:rPr>
        <w:t xml:space="preserve">показників бажано отримати конкретні пропозиції щодо </w:t>
      </w:r>
      <w:r w:rsidR="00245A1B">
        <w:rPr>
          <w:sz w:val="28"/>
          <w:szCs w:val="28"/>
        </w:rPr>
        <w:t xml:space="preserve">розрізів </w:t>
      </w:r>
      <w:r w:rsidRPr="002F0FD1">
        <w:rPr>
          <w:sz w:val="28"/>
          <w:szCs w:val="28"/>
        </w:rPr>
        <w:t>показників, які, на думку користувачів, необхідно додати до цього ДСС.</w:t>
      </w:r>
    </w:p>
    <w:p w14:paraId="21DBDE81" w14:textId="7632F945" w:rsidR="000176EC" w:rsidRDefault="000176EC" w:rsidP="00680A33">
      <w:pPr>
        <w:pStyle w:val="a5"/>
        <w:spacing w:beforeAutospacing="0" w:after="0" w:afterAutospacing="0"/>
        <w:ind w:firstLine="556"/>
        <w:jc w:val="both"/>
        <w:rPr>
          <w:sz w:val="28"/>
          <w:szCs w:val="28"/>
        </w:rPr>
      </w:pPr>
    </w:p>
    <w:p w14:paraId="3208943F" w14:textId="610BA411" w:rsidR="000176EC" w:rsidRDefault="000176EC" w:rsidP="000176EC">
      <w:pPr>
        <w:spacing w:after="0" w:line="240" w:lineRule="auto"/>
        <w:ind w:firstLine="6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3.2. </w:t>
      </w:r>
      <w:r w:rsidRPr="000176EC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Пропозиція</w:t>
      </w:r>
      <w:r w:rsidRPr="008E2422">
        <w:rPr>
          <w:rStyle w:val="normaltextru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Pr="00F47FA7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606B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Ми запитували дані первинні в розрізі підприємств, й там знов "побиті" назви підприємств</w:t>
      </w:r>
      <w:r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,</w:t>
      </w:r>
      <w:r w:rsidRPr="00CA606B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 xml:space="preserve"> де замість українських символів "і" "є" "ї" йдуть "?". Також відсутні дані ЄДРПОУ щодо відокремлених підрозділів, якщо це звіт по ньому від материнської компанії.</w:t>
      </w:r>
    </w:p>
    <w:p w14:paraId="0E2BFB79" w14:textId="77777777" w:rsidR="000176EC" w:rsidRPr="00F47FA7" w:rsidRDefault="000176EC" w:rsidP="000176EC">
      <w:pPr>
        <w:spacing w:after="0" w:line="300" w:lineRule="atLeast"/>
        <w:ind w:firstLine="5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7F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Коментар. </w:t>
      </w:r>
    </w:p>
    <w:p w14:paraId="485B087B" w14:textId="77777777" w:rsidR="000176EC" w:rsidRPr="007F00AF" w:rsidRDefault="000176EC" w:rsidP="000176EC">
      <w:pPr>
        <w:pStyle w:val="paragraph"/>
        <w:spacing w:beforeAutospacing="0" w:after="0" w:afterAutospacing="0"/>
        <w:ind w:firstLine="55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Зауваження узято в роботу. Інформація за наступний рік щодо назв підприємств буде відображатися правильно. </w:t>
      </w:r>
    </w:p>
    <w:p w14:paraId="67612103" w14:textId="77777777" w:rsidR="000176EC" w:rsidRDefault="000176EC" w:rsidP="000176EC">
      <w:pPr>
        <w:pStyle w:val="paragraph"/>
        <w:spacing w:beforeAutospacing="0" w:after="0" w:afterAutospacing="0"/>
        <w:ind w:firstLine="555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shd w:val="clear" w:color="auto" w:fill="FFFFFF"/>
        </w:rPr>
        <w:t>відсутні</w:t>
      </w:r>
      <w:r w:rsidRPr="00E227AF">
        <w:rPr>
          <w:sz w:val="28"/>
          <w:szCs w:val="28"/>
          <w:shd w:val="clear" w:color="auto" w:fill="FFFFFF"/>
        </w:rPr>
        <w:t xml:space="preserve"> дан</w:t>
      </w:r>
      <w:r>
        <w:rPr>
          <w:sz w:val="28"/>
          <w:szCs w:val="28"/>
          <w:shd w:val="clear" w:color="auto" w:fill="FFFFFF"/>
        </w:rPr>
        <w:t>і</w:t>
      </w:r>
      <w:r w:rsidRPr="00E227AF">
        <w:rPr>
          <w:sz w:val="28"/>
          <w:szCs w:val="28"/>
          <w:shd w:val="clear" w:color="auto" w:fill="FFFFFF"/>
        </w:rPr>
        <w:t xml:space="preserve"> ЄДРПОУ щодо відокремлених підрозділів</w:t>
      </w:r>
      <w:r>
        <w:rPr>
          <w:sz w:val="28"/>
          <w:szCs w:val="28"/>
          <w:shd w:val="clear" w:color="auto" w:fill="FFFFFF"/>
        </w:rPr>
        <w:t xml:space="preserve"> повідомляємо, що </w:t>
      </w:r>
      <w:r>
        <w:rPr>
          <w:sz w:val="28"/>
          <w:szCs w:val="28"/>
        </w:rPr>
        <w:t xml:space="preserve">респондентами ДСС </w:t>
      </w:r>
      <w:r w:rsidRPr="002946F0">
        <w:rPr>
          <w:sz w:val="28"/>
          <w:szCs w:val="28"/>
        </w:rPr>
        <w:t>за формою № 1- в</w:t>
      </w:r>
      <w:r>
        <w:rPr>
          <w:sz w:val="28"/>
          <w:szCs w:val="28"/>
        </w:rPr>
        <w:t>ідход</w:t>
      </w:r>
      <w:r w:rsidRPr="002946F0">
        <w:rPr>
          <w:sz w:val="28"/>
          <w:szCs w:val="28"/>
        </w:rPr>
        <w:t>и</w:t>
      </w:r>
      <w:r>
        <w:rPr>
          <w:sz w:val="28"/>
          <w:szCs w:val="28"/>
        </w:rPr>
        <w:t xml:space="preserve"> (річна) </w:t>
      </w:r>
      <w:r w:rsidRPr="008D4578"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</w:rPr>
        <w:t>Звіт про відходи</w:t>
      </w:r>
      <w:r w:rsidRPr="008D4578">
        <w:rPr>
          <w:color w:val="000000" w:themeColor="text1"/>
          <w:sz w:val="28"/>
          <w:szCs w:val="28"/>
        </w:rPr>
        <w:t>"</w:t>
      </w:r>
      <w:r w:rsidRPr="002946F0">
        <w:rPr>
          <w:sz w:val="28"/>
          <w:szCs w:val="28"/>
        </w:rPr>
        <w:t xml:space="preserve"> </w:t>
      </w:r>
      <w:r>
        <w:rPr>
          <w:sz w:val="28"/>
          <w:szCs w:val="28"/>
        </w:rPr>
        <w:t>є</w:t>
      </w:r>
      <w:r w:rsidRPr="002946F0">
        <w:rPr>
          <w:sz w:val="28"/>
          <w:szCs w:val="28"/>
        </w:rPr>
        <w:t xml:space="preserve"> юридичн</w:t>
      </w:r>
      <w:r>
        <w:rPr>
          <w:sz w:val="28"/>
          <w:szCs w:val="28"/>
        </w:rPr>
        <w:t>і</w:t>
      </w:r>
      <w:r w:rsidRPr="002946F0">
        <w:rPr>
          <w:sz w:val="28"/>
          <w:szCs w:val="28"/>
        </w:rPr>
        <w:t xml:space="preserve"> ос</w:t>
      </w:r>
      <w:r>
        <w:rPr>
          <w:sz w:val="28"/>
          <w:szCs w:val="28"/>
        </w:rPr>
        <w:t xml:space="preserve">оби, які подають зведену інформацію по розділах 1, 2 та 3 за місцем реєстрації юридичної особи. </w:t>
      </w:r>
      <w:r w:rsidRPr="00391CED">
        <w:rPr>
          <w:sz w:val="28"/>
          <w:szCs w:val="28"/>
        </w:rPr>
        <w:t xml:space="preserve">Крім </w:t>
      </w:r>
      <w:r w:rsidRPr="00AF17F7">
        <w:rPr>
          <w:sz w:val="28"/>
          <w:szCs w:val="28"/>
        </w:rPr>
        <w:t xml:space="preserve">цього, юридична особа, яка здійснює </w:t>
      </w:r>
      <w:r w:rsidRPr="00AF17F7">
        <w:rPr>
          <w:sz w:val="28"/>
          <w:szCs w:val="28"/>
        </w:rPr>
        <w:lastRenderedPageBreak/>
        <w:t xml:space="preserve">діяльність у </w:t>
      </w:r>
      <w:r w:rsidRPr="00AF17F7">
        <w:rPr>
          <w:sz w:val="28"/>
          <w:szCs w:val="28"/>
          <w:shd w:val="clear" w:color="auto" w:fill="FFFFFF"/>
        </w:rPr>
        <w:t>різних адміністративно-територіальних одиницях (або одному), заповнює розділ ІV для кожної адміністративно-територіальної одиниці, де утворюються відходи (фактична адреса). При цьому к</w:t>
      </w:r>
      <w:r w:rsidRPr="00AF17F7">
        <w:rPr>
          <w:sz w:val="28"/>
          <w:szCs w:val="28"/>
        </w:rPr>
        <w:t>од території адміністративно-територіальної одиниці відображено відповідно до Кодифікатора адміністративно-територіальних одиниць та територій територіальних громад (КАТОТТГ).</w:t>
      </w:r>
      <w:r w:rsidRPr="00AF17F7">
        <w:rPr>
          <w:sz w:val="28"/>
          <w:szCs w:val="28"/>
          <w:shd w:val="clear" w:color="auto" w:fill="FFFFFF"/>
        </w:rPr>
        <w:t xml:space="preserve">  </w:t>
      </w:r>
      <w:r w:rsidRPr="00AF17F7">
        <w:rPr>
          <w:sz w:val="28"/>
          <w:szCs w:val="28"/>
        </w:rPr>
        <w:t>Відповідно, збір інформації на рівні окремих відокремлених підрозділів не здійснюється та відображення їхніх ідентифікаційних кодів не передбачено методологією державного статистичного спостереження.</w:t>
      </w:r>
    </w:p>
    <w:p w14:paraId="3CC8163C" w14:textId="77777777" w:rsidR="006440BF" w:rsidRDefault="006440BF" w:rsidP="00616881">
      <w:pPr>
        <w:spacing w:after="0" w:line="240" w:lineRule="auto"/>
        <w:ind w:firstLine="6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3430D88E" w14:textId="77777777" w:rsidR="005501FE" w:rsidRPr="003B0D43" w:rsidRDefault="005501FE" w:rsidP="00550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uk-UA"/>
        </w:rPr>
      </w:pPr>
      <w:r w:rsidRPr="003B0D4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uk-UA"/>
        </w:rPr>
        <w:t>4. Пропозиції та зауваження користувачів, отримані за результатами анкетного опитування, які враховані.</w:t>
      </w:r>
    </w:p>
    <w:p w14:paraId="4F4F670A" w14:textId="77777777" w:rsidR="005501FE" w:rsidRDefault="005501FE" w:rsidP="00616881">
      <w:pPr>
        <w:spacing w:after="0" w:line="240" w:lineRule="auto"/>
        <w:ind w:firstLine="6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290CFAF0" w14:textId="565C731A" w:rsidR="00E32B17" w:rsidRPr="00AA1EE2" w:rsidRDefault="00E32B17" w:rsidP="00E32B17">
      <w:pPr>
        <w:spacing w:after="0" w:line="300" w:lineRule="atLeast"/>
        <w:ind w:firstLine="555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8F8F8"/>
        </w:rPr>
      </w:pPr>
      <w:r w:rsidRPr="000176EC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4.1.</w:t>
      </w:r>
      <w:r w:rsidRPr="008E2422">
        <w:rPr>
          <w:rStyle w:val="normaltextru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176EC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Пропозиція.</w:t>
      </w:r>
      <w:r w:rsidRPr="00E32B17">
        <w:rPr>
          <w:i/>
          <w:color w:val="212121"/>
        </w:rPr>
        <w:t xml:space="preserve"> </w:t>
      </w:r>
      <w:r w:rsidRPr="00E32B17">
        <w:rPr>
          <w:rFonts w:ascii="Times New Roman" w:hAnsi="Times New Roman" w:cs="Times New Roman"/>
          <w:i/>
          <w:color w:val="212121"/>
          <w:sz w:val="28"/>
          <w:szCs w:val="28"/>
        </w:rPr>
        <w:t>Н</w:t>
      </w:r>
      <w:r w:rsidRPr="00E32B17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адати доступ до інформації, деталізованої в розрізі територіальних громад.</w:t>
      </w:r>
    </w:p>
    <w:p w14:paraId="2F569E8B" w14:textId="155CB6CF" w:rsidR="00E32B17" w:rsidRPr="000176EC" w:rsidRDefault="00E32B17" w:rsidP="000176EC">
      <w:pPr>
        <w:spacing w:after="0" w:line="300" w:lineRule="atLeast"/>
        <w:ind w:firstLine="5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F47FA7">
        <w:rPr>
          <w:rFonts w:ascii="Times New Roman" w:hAnsi="Times New Roman" w:cs="Times New Roman"/>
          <w:sz w:val="28"/>
          <w:szCs w:val="28"/>
          <w:shd w:val="clear" w:color="auto" w:fill="FFFFFF"/>
        </w:rPr>
        <w:t>Коментар.</w:t>
      </w:r>
      <w:r w:rsid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нформація</w:t>
      </w:r>
      <w:proofErr w:type="spellEnd"/>
      <w:r w:rsid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регіонами, районами та територіальними громадами </w:t>
      </w:r>
      <w:r w:rsid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доступна н</w:t>
      </w:r>
      <w:r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офіційному </w:t>
      </w:r>
      <w:proofErr w:type="spellStart"/>
      <w:r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вебсайті</w:t>
      </w:r>
      <w:proofErr w:type="spellEnd"/>
      <w:r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Держстату</w:t>
      </w:r>
      <w:proofErr w:type="spellEnd"/>
      <w:r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74453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наборі даних </w:t>
      </w:r>
      <w:r w:rsidR="00E0545D" w:rsidRPr="008C4C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hyperlink r:id="rId17" w:history="1"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Утворення та упра</w:t>
        </w:r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в</w:t>
        </w:r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ління в</w:t>
        </w:r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і</w:t>
        </w:r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дходами</w:t>
        </w:r>
      </w:hyperlink>
      <w:r w:rsidR="003B58DA" w:rsidRPr="008C4C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3B5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545D" w:rsidRPr="008C4C5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та наборі даних </w:t>
      </w:r>
      <w:r w:rsidR="00E0545D" w:rsidRPr="008C4C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hyperlink r:id="rId18" w:history="1"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Полігони т</w:t>
        </w:r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а</w:t>
        </w:r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 xml:space="preserve"> установки для видалення і оброблення</w:t>
        </w:r>
        <w:r w:rsidR="00D57FB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 </w:t>
        </w:r>
        <w:r w:rsidR="00E0545D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відходів</w:t>
        </w:r>
      </w:hyperlink>
      <w:r w:rsidR="00E0545D" w:rsidRPr="008C4C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3B58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20ABECE" w14:textId="77777777" w:rsidR="00110982" w:rsidRDefault="00110982" w:rsidP="00110982">
      <w:pPr>
        <w:spacing w:after="0" w:line="300" w:lineRule="atLeast"/>
        <w:ind w:firstLine="555"/>
        <w:jc w:val="both"/>
        <w:rPr>
          <w:rStyle w:val="normaltextru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14B01978" w14:textId="503450C0" w:rsidR="00110982" w:rsidRPr="00AA1EE2" w:rsidRDefault="00110982" w:rsidP="00110982">
      <w:pPr>
        <w:spacing w:after="0" w:line="300" w:lineRule="atLeast"/>
        <w:ind w:firstLine="555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8F8F8"/>
        </w:rPr>
      </w:pPr>
      <w:r w:rsidRPr="000176EC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4.2.</w:t>
      </w:r>
      <w:r w:rsidRPr="008E2422">
        <w:rPr>
          <w:rStyle w:val="normaltextrun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176EC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Пропозиція</w:t>
      </w:r>
      <w:r w:rsidRPr="00AA1EE2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E32B17">
        <w:rPr>
          <w:i/>
          <w:color w:val="212121"/>
        </w:rPr>
        <w:t xml:space="preserve"> </w:t>
      </w:r>
      <w:r w:rsidRPr="00110982">
        <w:rPr>
          <w:rFonts w:ascii="Times New Roman" w:hAnsi="Times New Roman" w:cs="Times New Roman"/>
          <w:i/>
          <w:color w:val="212121"/>
          <w:sz w:val="28"/>
          <w:szCs w:val="28"/>
        </w:rPr>
        <w:t>Надавати актуальну інформацію стосовно виду відходів, зокрема відходи від руйнувань, від знесення (так звані будівельні відходи: бетон, метал, скло, пластик та інше)</w:t>
      </w:r>
      <w:r>
        <w:rPr>
          <w:rFonts w:ascii="Times New Roman" w:hAnsi="Times New Roman" w:cs="Times New Roman"/>
          <w:i/>
          <w:color w:val="212121"/>
          <w:sz w:val="28"/>
          <w:szCs w:val="28"/>
        </w:rPr>
        <w:t>.</w:t>
      </w:r>
    </w:p>
    <w:p w14:paraId="2C40BBCD" w14:textId="3A47C277" w:rsidR="00110982" w:rsidRPr="000176EC" w:rsidRDefault="00110982" w:rsidP="000176EC">
      <w:pPr>
        <w:spacing w:after="0" w:line="300" w:lineRule="atLeast"/>
        <w:ind w:firstLine="5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7FA7">
        <w:rPr>
          <w:rFonts w:ascii="Times New Roman" w:hAnsi="Times New Roman" w:cs="Times New Roman"/>
          <w:sz w:val="28"/>
          <w:szCs w:val="28"/>
          <w:shd w:val="clear" w:color="auto" w:fill="FFFFFF"/>
        </w:rPr>
        <w:t>Коментар.</w:t>
      </w:r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нформація</w:t>
      </w:r>
      <w:r w:rsid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доступна н</w:t>
      </w:r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офіційному </w:t>
      </w:r>
      <w:proofErr w:type="spellStart"/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вебсайті</w:t>
      </w:r>
      <w:proofErr w:type="spellEnd"/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>Держстату</w:t>
      </w:r>
      <w:proofErr w:type="spellEnd"/>
      <w:r w:rsidR="000176EC" w:rsidRP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017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наборі даних </w:t>
      </w:r>
      <w:r w:rsidR="0084088A" w:rsidRPr="003B58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hyperlink r:id="rId19" w:history="1">
        <w:r w:rsidR="0084088A" w:rsidRPr="003B58DA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Утворення та управління відходами</w:t>
        </w:r>
      </w:hyperlink>
      <w:r w:rsidR="0084088A" w:rsidRPr="003B58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D57FBD" w:rsidRPr="003B58DA">
        <w:rPr>
          <w:rStyle w:val="a3"/>
          <w:rFonts w:ascii="Times New Roman" w:hAnsi="Times New Roman" w:cs="Times New Roman"/>
          <w:sz w:val="28"/>
          <w:szCs w:val="28"/>
          <w:u w:val="none"/>
        </w:rPr>
        <w:t> </w:t>
      </w:r>
      <w:r w:rsidR="0084088A" w:rsidRPr="003B58D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та наборі </w:t>
      </w:r>
      <w:r w:rsidR="0084088A" w:rsidRPr="003B58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hyperlink r:id="rId20" w:history="1">
        <w:r w:rsidR="0084088A" w:rsidRPr="003B58D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Утворення та оброблення відходів</w:t>
        </w:r>
      </w:hyperlink>
      <w:r w:rsidR="0084088A" w:rsidRPr="003B58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"</w:t>
      </w:r>
      <w:r w:rsidR="00A1097E" w:rsidRPr="003B58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1EC8E62C" w14:textId="231023DA" w:rsidR="00110982" w:rsidRDefault="00110982" w:rsidP="00110982">
      <w:pPr>
        <w:pStyle w:val="a5"/>
        <w:spacing w:beforeAutospacing="0" w:after="0" w:afterAutospacing="0"/>
        <w:ind w:firstLine="556"/>
        <w:jc w:val="both"/>
        <w:rPr>
          <w:sz w:val="28"/>
          <w:szCs w:val="28"/>
        </w:rPr>
      </w:pPr>
      <w:proofErr w:type="spellStart"/>
      <w:r w:rsidRPr="00AF17F7">
        <w:rPr>
          <w:sz w:val="28"/>
          <w:szCs w:val="28"/>
        </w:rPr>
        <w:t>Держстат</w:t>
      </w:r>
      <w:proofErr w:type="spellEnd"/>
      <w:r w:rsidRPr="00AF17F7">
        <w:rPr>
          <w:sz w:val="28"/>
          <w:szCs w:val="28"/>
        </w:rPr>
        <w:t xml:space="preserve"> формує показники </w:t>
      </w:r>
      <w:r w:rsidR="00F74453" w:rsidRPr="00AF17F7">
        <w:rPr>
          <w:sz w:val="28"/>
          <w:szCs w:val="28"/>
        </w:rPr>
        <w:t>в</w:t>
      </w:r>
      <w:r w:rsidRPr="00AF17F7">
        <w:rPr>
          <w:sz w:val="28"/>
          <w:szCs w:val="28"/>
        </w:rPr>
        <w:t xml:space="preserve"> розрізі категорій відходів за матеріалом, які містять</w:t>
      </w:r>
      <w:r w:rsidR="005A4940" w:rsidRPr="00AF17F7">
        <w:rPr>
          <w:sz w:val="28"/>
          <w:szCs w:val="28"/>
        </w:rPr>
        <w:t xml:space="preserve"> інформацію про</w:t>
      </w:r>
      <w:r w:rsidRPr="00AF17F7">
        <w:rPr>
          <w:sz w:val="28"/>
          <w:szCs w:val="28"/>
        </w:rPr>
        <w:t xml:space="preserve"> скляні відходи, чорні та кольорові метали, пластик, мінеральні відходи будівництва та знесення об’єктів, у тому числі змішані будівельні відходи</w:t>
      </w:r>
      <w:r w:rsidR="000F1296" w:rsidRPr="00AF17F7">
        <w:rPr>
          <w:sz w:val="28"/>
          <w:szCs w:val="28"/>
        </w:rPr>
        <w:t>, а</w:t>
      </w:r>
      <w:r w:rsidRPr="00AF17F7">
        <w:rPr>
          <w:sz w:val="28"/>
          <w:szCs w:val="28"/>
        </w:rPr>
        <w:t xml:space="preserve"> </w:t>
      </w:r>
      <w:r w:rsidR="000F1296" w:rsidRPr="00AF17F7">
        <w:rPr>
          <w:sz w:val="28"/>
          <w:szCs w:val="28"/>
        </w:rPr>
        <w:t>т</w:t>
      </w:r>
      <w:r w:rsidR="00391CED" w:rsidRPr="00AF17F7">
        <w:rPr>
          <w:sz w:val="28"/>
          <w:szCs w:val="28"/>
        </w:rPr>
        <w:t xml:space="preserve">акож у розрізі кодів </w:t>
      </w:r>
      <w:r w:rsidR="00391CED" w:rsidRPr="00AF17F7">
        <w:rPr>
          <w:color w:val="000000"/>
          <w:sz w:val="28"/>
          <w:szCs w:val="28"/>
        </w:rPr>
        <w:t>Національного переліку відходів</w:t>
      </w:r>
      <w:r w:rsidR="00052002">
        <w:rPr>
          <w:color w:val="000000"/>
          <w:sz w:val="28"/>
          <w:szCs w:val="28"/>
        </w:rPr>
        <w:t xml:space="preserve">, який </w:t>
      </w:r>
      <w:r w:rsidR="00391CED" w:rsidRPr="00AF17F7">
        <w:rPr>
          <w:color w:val="000000"/>
          <w:sz w:val="28"/>
          <w:szCs w:val="28"/>
        </w:rPr>
        <w:t xml:space="preserve">містить групу </w:t>
      </w:r>
      <w:r w:rsidR="006F7B6A" w:rsidRPr="00AF17F7">
        <w:rPr>
          <w:sz w:val="28"/>
          <w:szCs w:val="28"/>
        </w:rPr>
        <w:t>16 12 "Відходи, що утворилися через пошкодження (руйнування) будівель та споруд внаслідок бойових дій, терористичних актів, диверсій або проведення робіт з ліквідації їх наслідків"</w:t>
      </w:r>
      <w:r w:rsidR="00F74453" w:rsidRPr="00AF17F7">
        <w:rPr>
          <w:sz w:val="28"/>
          <w:szCs w:val="28"/>
        </w:rPr>
        <w:t>,</w:t>
      </w:r>
      <w:r w:rsidR="006F7B6A" w:rsidRPr="00AF17F7">
        <w:rPr>
          <w:sz w:val="28"/>
          <w:szCs w:val="28"/>
        </w:rPr>
        <w:t xml:space="preserve"> </w:t>
      </w:r>
      <w:r w:rsidR="00052002">
        <w:rPr>
          <w:sz w:val="28"/>
          <w:szCs w:val="28"/>
        </w:rPr>
        <w:t>де</w:t>
      </w:r>
      <w:r w:rsidR="006F7B6A" w:rsidRPr="00AF17F7">
        <w:rPr>
          <w:sz w:val="28"/>
          <w:szCs w:val="28"/>
        </w:rPr>
        <w:t xml:space="preserve"> відображаються відходи від руйнувань.</w:t>
      </w:r>
      <w:r>
        <w:rPr>
          <w:sz w:val="28"/>
          <w:szCs w:val="28"/>
        </w:rPr>
        <w:t xml:space="preserve">  </w:t>
      </w:r>
    </w:p>
    <w:p w14:paraId="5FA3DC21" w14:textId="77777777" w:rsidR="00110982" w:rsidRDefault="00110982" w:rsidP="00E32B17">
      <w:pPr>
        <w:pStyle w:val="a5"/>
        <w:spacing w:beforeAutospacing="0" w:after="0" w:afterAutospacing="0"/>
        <w:ind w:firstLine="556"/>
        <w:jc w:val="both"/>
        <w:rPr>
          <w:sz w:val="28"/>
          <w:szCs w:val="28"/>
        </w:rPr>
      </w:pPr>
    </w:p>
    <w:p w14:paraId="4A1BD3CA" w14:textId="2168EFFE" w:rsidR="00D53F8A" w:rsidDel="003B58DA" w:rsidRDefault="00D53F8A" w:rsidP="00D53F8A">
      <w:pPr>
        <w:spacing w:after="0" w:line="300" w:lineRule="atLeast"/>
        <w:ind w:firstLine="555"/>
        <w:jc w:val="both"/>
        <w:rPr>
          <w:del w:id="1" w:author="Кирилл" w:date="2026-10-01T16:18:00Z"/>
          <w:rFonts w:ascii="Times New Roman" w:hAnsi="Times New Roman" w:cs="Times New Roman"/>
          <w:i/>
          <w:color w:val="212121"/>
          <w:sz w:val="28"/>
          <w:szCs w:val="28"/>
        </w:rPr>
      </w:pPr>
      <w:r w:rsidRPr="00052002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</w:t>
      </w:r>
      <w:r w:rsidR="00953607" w:rsidRPr="00052002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052002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Пропозиція.</w:t>
      </w:r>
      <w:r w:rsidRPr="00052002">
        <w:rPr>
          <w:i/>
          <w:color w:val="212121"/>
        </w:rPr>
        <w:t xml:space="preserve"> </w:t>
      </w:r>
      <w:r w:rsidRPr="00052002">
        <w:rPr>
          <w:rFonts w:ascii="Times New Roman" w:hAnsi="Times New Roman" w:cs="Times New Roman"/>
          <w:i/>
          <w:color w:val="212121"/>
          <w:sz w:val="28"/>
          <w:szCs w:val="28"/>
        </w:rPr>
        <w:t>Постійний моніторинг та оновлення інформації.</w:t>
      </w:r>
    </w:p>
    <w:p w14:paraId="14D01FB3" w14:textId="20DDCDE9" w:rsidR="003B58DA" w:rsidRPr="00052002" w:rsidRDefault="003B58DA" w:rsidP="003B58DA">
      <w:pPr>
        <w:spacing w:after="0" w:line="300" w:lineRule="atLeast"/>
        <w:ind w:firstLine="555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8F8F8"/>
        </w:rPr>
      </w:pPr>
      <w:del w:id="2" w:author="Кирилл" w:date="2026-10-01T16:18:00Z">
        <w:r w:rsidDel="003B58DA">
          <w:rPr>
            <w:color w:val="212121"/>
            <w:sz w:val="28"/>
            <w:szCs w:val="28"/>
            <w:shd w:val="clear" w:color="auto" w:fill="F8F8F8"/>
          </w:rPr>
          <w:delText>К</w:delText>
        </w:r>
      </w:del>
    </w:p>
    <w:p w14:paraId="0629322C" w14:textId="4C946526" w:rsidR="0084088A" w:rsidRPr="00A374C3" w:rsidRDefault="003B58DA" w:rsidP="003B58D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rPrChange w:id="3" w:author="Кирилл" w:date="2026-10-01T16:20:00Z">
            <w:rPr>
              <w:sz w:val="28"/>
              <w:szCs w:val="28"/>
              <w:highlight w:val="magenta"/>
            </w:rPr>
          </w:rPrChange>
        </w:rPr>
      </w:pPr>
      <w:r w:rsidRPr="00A374C3">
        <w:rPr>
          <w:rStyle w:val="a4"/>
          <w:b w:val="0"/>
          <w:bCs w:val="0"/>
          <w:sz w:val="28"/>
          <w:szCs w:val="28"/>
          <w:rPrChange w:id="4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 xml:space="preserve">Коментар. </w:t>
      </w:r>
      <w:proofErr w:type="spellStart"/>
      <w:r w:rsidR="0084088A" w:rsidRPr="00A374C3">
        <w:rPr>
          <w:rStyle w:val="a4"/>
          <w:b w:val="0"/>
          <w:bCs w:val="0"/>
          <w:sz w:val="28"/>
          <w:szCs w:val="28"/>
          <w:rPrChange w:id="5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>Держстат</w:t>
      </w:r>
      <w:proofErr w:type="spellEnd"/>
      <w:r w:rsidR="0084088A" w:rsidRPr="00A374C3">
        <w:rPr>
          <w:rStyle w:val="a4"/>
          <w:b w:val="0"/>
          <w:bCs w:val="0"/>
          <w:sz w:val="28"/>
          <w:szCs w:val="28"/>
          <w:rPrChange w:id="6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 xml:space="preserve"> забезпечує постійний моніторинг, актуалізацію та оновлення інформації</w:t>
      </w:r>
      <w:r w:rsidR="0084088A" w:rsidRPr="00A374C3">
        <w:rPr>
          <w:sz w:val="28"/>
          <w:szCs w:val="28"/>
          <w:rPrChange w:id="7" w:author="Кирилл" w:date="2026-10-01T16:20:00Z">
            <w:rPr>
              <w:sz w:val="28"/>
              <w:szCs w:val="28"/>
              <w:highlight w:val="magenta"/>
            </w:rPr>
          </w:rPrChange>
        </w:rPr>
        <w:t>, що поширюється через офіційні інформаційні ресурси, з метою забезпечення користувачів своєчасною, достовірною, актуальною та доступною офіційною державною статистичною інформацією.</w:t>
      </w:r>
    </w:p>
    <w:p w14:paraId="757662E0" w14:textId="77777777" w:rsidR="0084088A" w:rsidRPr="00A374C3" w:rsidRDefault="0084088A" w:rsidP="008408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rPrChange w:id="8" w:author="Кирилл" w:date="2026-10-01T16:20:00Z">
            <w:rPr>
              <w:sz w:val="28"/>
              <w:szCs w:val="28"/>
              <w:highlight w:val="magenta"/>
            </w:rPr>
          </w:rPrChange>
        </w:rPr>
      </w:pPr>
      <w:r w:rsidRPr="00A374C3">
        <w:rPr>
          <w:sz w:val="28"/>
          <w:szCs w:val="28"/>
          <w:rPrChange w:id="9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Основним інформаційним ресурсом для поширення офіційної державної статистичної інформації є </w:t>
      </w:r>
      <w:r w:rsidRPr="00A374C3">
        <w:rPr>
          <w:rStyle w:val="a4"/>
          <w:b w:val="0"/>
          <w:bCs w:val="0"/>
          <w:sz w:val="28"/>
          <w:szCs w:val="28"/>
          <w:rPrChange w:id="10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 xml:space="preserve">офіційний </w:t>
      </w:r>
      <w:proofErr w:type="spellStart"/>
      <w:r w:rsidRPr="00A374C3">
        <w:rPr>
          <w:rStyle w:val="a4"/>
          <w:b w:val="0"/>
          <w:bCs w:val="0"/>
          <w:sz w:val="28"/>
          <w:szCs w:val="28"/>
          <w:rPrChange w:id="11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>вебсайт</w:t>
      </w:r>
      <w:proofErr w:type="spellEnd"/>
      <w:r w:rsidRPr="00A374C3">
        <w:rPr>
          <w:rStyle w:val="a4"/>
          <w:b w:val="0"/>
          <w:bCs w:val="0"/>
          <w:sz w:val="28"/>
          <w:szCs w:val="28"/>
          <w:rPrChange w:id="12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 xml:space="preserve"> </w:t>
      </w:r>
      <w:proofErr w:type="spellStart"/>
      <w:r w:rsidRPr="00A374C3">
        <w:rPr>
          <w:rStyle w:val="a4"/>
          <w:b w:val="0"/>
          <w:bCs w:val="0"/>
          <w:sz w:val="28"/>
          <w:szCs w:val="28"/>
          <w:rPrChange w:id="13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>Держстату</w:t>
      </w:r>
      <w:proofErr w:type="spellEnd"/>
      <w:r w:rsidRPr="00A374C3">
        <w:rPr>
          <w:sz w:val="28"/>
          <w:szCs w:val="28"/>
          <w:rPrChange w:id="14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, на якому забезпечується відкритий, безоплатний та зручний доступ користувачів до статистичних даних. Інформація структурована за тематичними розділами, </w:t>
      </w:r>
      <w:r w:rsidRPr="00A374C3">
        <w:rPr>
          <w:sz w:val="28"/>
          <w:szCs w:val="28"/>
          <w:rPrChange w:id="15" w:author="Кирилл" w:date="2026-10-01T16:20:00Z">
            <w:rPr>
              <w:sz w:val="28"/>
              <w:szCs w:val="28"/>
              <w:highlight w:val="magenta"/>
            </w:rPr>
          </w:rPrChange>
        </w:rPr>
        <w:lastRenderedPageBreak/>
        <w:t>супроводжується методологічними матеріалами та розміщується у форматах, зручних для перегляду, завантаження та подальшого використання.</w:t>
      </w:r>
    </w:p>
    <w:p w14:paraId="59BC219C" w14:textId="77777777" w:rsidR="0084088A" w:rsidRPr="00A374C3" w:rsidRDefault="0084088A" w:rsidP="008408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rPrChange w:id="16" w:author="Кирилл" w:date="2026-10-01T16:20:00Z">
            <w:rPr>
              <w:sz w:val="28"/>
              <w:szCs w:val="28"/>
              <w:highlight w:val="magenta"/>
            </w:rPr>
          </w:rPrChange>
        </w:rPr>
      </w:pPr>
      <w:r w:rsidRPr="00A374C3">
        <w:rPr>
          <w:sz w:val="28"/>
          <w:szCs w:val="28"/>
          <w:rPrChange w:id="17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У межах постійного моніторингу здійснюється </w:t>
      </w:r>
      <w:r w:rsidRPr="00A374C3">
        <w:rPr>
          <w:rStyle w:val="a4"/>
          <w:b w:val="0"/>
          <w:bCs w:val="0"/>
          <w:sz w:val="28"/>
          <w:szCs w:val="28"/>
          <w:rPrChange w:id="18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>своєчасне оновлення статистичних даних, наборів даних ДСС та інформаційних матеріалів</w:t>
      </w:r>
      <w:r w:rsidRPr="00A374C3">
        <w:rPr>
          <w:sz w:val="28"/>
          <w:szCs w:val="28"/>
          <w:rPrChange w:id="19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, а також контроль за їх актуальністю та відповідністю встановленим строкам поширення. Паралельно </w:t>
      </w:r>
      <w:proofErr w:type="spellStart"/>
      <w:r w:rsidRPr="00A374C3">
        <w:rPr>
          <w:sz w:val="28"/>
          <w:szCs w:val="28"/>
          <w:rPrChange w:id="20" w:author="Кирилл" w:date="2026-10-01T16:20:00Z">
            <w:rPr>
              <w:sz w:val="28"/>
              <w:szCs w:val="28"/>
              <w:highlight w:val="magenta"/>
            </w:rPr>
          </w:rPrChange>
        </w:rPr>
        <w:t>Держстат</w:t>
      </w:r>
      <w:proofErr w:type="spellEnd"/>
      <w:r w:rsidRPr="00A374C3">
        <w:rPr>
          <w:sz w:val="28"/>
          <w:szCs w:val="28"/>
          <w:rPrChange w:id="21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 на постійній основі вдосконалює функціональні можливості </w:t>
      </w:r>
      <w:proofErr w:type="spellStart"/>
      <w:r w:rsidRPr="00A374C3">
        <w:rPr>
          <w:sz w:val="28"/>
          <w:szCs w:val="28"/>
          <w:rPrChange w:id="22" w:author="Кирилл" w:date="2026-10-01T16:20:00Z">
            <w:rPr>
              <w:sz w:val="28"/>
              <w:szCs w:val="28"/>
              <w:highlight w:val="magenta"/>
            </w:rPr>
          </w:rPrChange>
        </w:rPr>
        <w:t>вебсайту</w:t>
      </w:r>
      <w:proofErr w:type="spellEnd"/>
      <w:r w:rsidRPr="00A374C3">
        <w:rPr>
          <w:sz w:val="28"/>
          <w:szCs w:val="28"/>
          <w:rPrChange w:id="23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 з метою підвищення доступності, зручності пошуку та використання статистичної інформації.</w:t>
      </w:r>
    </w:p>
    <w:p w14:paraId="21624FCA" w14:textId="77777777" w:rsidR="0084088A" w:rsidRPr="00A374C3" w:rsidRDefault="0084088A" w:rsidP="008408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rPrChange w:id="24" w:author="Кирилл" w:date="2026-10-01T16:20:00Z">
            <w:rPr>
              <w:sz w:val="28"/>
              <w:szCs w:val="28"/>
              <w:highlight w:val="magenta"/>
            </w:rPr>
          </w:rPrChange>
        </w:rPr>
      </w:pPr>
      <w:r w:rsidRPr="00A374C3">
        <w:rPr>
          <w:rStyle w:val="a4"/>
          <w:b w:val="0"/>
          <w:bCs w:val="0"/>
          <w:sz w:val="28"/>
          <w:szCs w:val="28"/>
          <w:rPrChange w:id="25" w:author="Кирилл" w:date="2026-10-01T16:20:00Z">
            <w:rPr>
              <w:rStyle w:val="a4"/>
              <w:b w:val="0"/>
              <w:bCs w:val="0"/>
              <w:sz w:val="28"/>
              <w:szCs w:val="28"/>
              <w:highlight w:val="magenta"/>
            </w:rPr>
          </w:rPrChange>
        </w:rPr>
        <w:t>Строки оприлюднення статистичної інформації та оновлення наборів даних ДСС</w:t>
      </w:r>
      <w:r w:rsidRPr="00A374C3">
        <w:rPr>
          <w:sz w:val="28"/>
          <w:szCs w:val="28"/>
          <w:rPrChange w:id="26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 відповідно до ПДСС визначаються та відображаються у Календарі поширення статистичної інформації, доступному на офіційному </w:t>
      </w:r>
      <w:proofErr w:type="spellStart"/>
      <w:r w:rsidRPr="00A374C3">
        <w:rPr>
          <w:sz w:val="28"/>
          <w:szCs w:val="28"/>
          <w:rPrChange w:id="27" w:author="Кирилл" w:date="2026-10-01T16:20:00Z">
            <w:rPr>
              <w:sz w:val="28"/>
              <w:szCs w:val="28"/>
              <w:highlight w:val="magenta"/>
            </w:rPr>
          </w:rPrChange>
        </w:rPr>
        <w:t>вебсайті</w:t>
      </w:r>
      <w:proofErr w:type="spellEnd"/>
      <w:r w:rsidRPr="00A374C3">
        <w:rPr>
          <w:sz w:val="28"/>
          <w:szCs w:val="28"/>
          <w:rPrChange w:id="28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 </w:t>
      </w:r>
      <w:proofErr w:type="spellStart"/>
      <w:r w:rsidRPr="00A374C3">
        <w:rPr>
          <w:sz w:val="28"/>
          <w:szCs w:val="28"/>
          <w:rPrChange w:id="29" w:author="Кирилл" w:date="2026-10-01T16:20:00Z">
            <w:rPr>
              <w:sz w:val="28"/>
              <w:szCs w:val="28"/>
              <w:highlight w:val="magenta"/>
            </w:rPr>
          </w:rPrChange>
        </w:rPr>
        <w:t>Держстату</w:t>
      </w:r>
      <w:proofErr w:type="spellEnd"/>
      <w:r w:rsidRPr="00A374C3">
        <w:rPr>
          <w:sz w:val="28"/>
          <w:szCs w:val="28"/>
          <w:rPrChange w:id="30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: </w:t>
      </w:r>
      <w:r w:rsidR="00754515" w:rsidRPr="00A374C3">
        <w:rPr>
          <w:rPrChange w:id="31" w:author="Кирилл" w:date="2026-10-01T16:20:00Z">
            <w:rPr/>
          </w:rPrChange>
        </w:rPr>
        <w:fldChar w:fldCharType="begin"/>
      </w:r>
      <w:r w:rsidR="00754515" w:rsidRPr="00A374C3">
        <w:rPr>
          <w:rPrChange w:id="32" w:author="Кирилл" w:date="2026-10-01T16:20:00Z">
            <w:rPr/>
          </w:rPrChange>
        </w:rPr>
        <w:instrText xml:space="preserve"> HYPERLINK "https://stat.gov.ua/uk/releases" </w:instrText>
      </w:r>
      <w:r w:rsidR="00754515" w:rsidRPr="00A374C3">
        <w:rPr>
          <w:rPrChange w:id="33" w:author="Кирилл" w:date="2026-10-01T16:20:00Z">
            <w:rPr/>
          </w:rPrChange>
        </w:rPr>
        <w:fldChar w:fldCharType="separate"/>
      </w:r>
      <w:r w:rsidRPr="00A374C3">
        <w:rPr>
          <w:rStyle w:val="a3"/>
          <w:sz w:val="28"/>
          <w:szCs w:val="28"/>
          <w:rPrChange w:id="34" w:author="Кирилл" w:date="2026-10-01T16:20:00Z">
            <w:rPr>
              <w:rStyle w:val="a3"/>
              <w:sz w:val="28"/>
              <w:szCs w:val="28"/>
              <w:highlight w:val="magenta"/>
            </w:rPr>
          </w:rPrChange>
        </w:rPr>
        <w:t>https://stat.gov.ua/uk/releases</w:t>
      </w:r>
      <w:r w:rsidR="00754515" w:rsidRPr="00A374C3">
        <w:rPr>
          <w:rStyle w:val="a3"/>
          <w:sz w:val="28"/>
          <w:szCs w:val="28"/>
          <w:rPrChange w:id="35" w:author="Кирилл" w:date="2026-10-01T16:20:00Z">
            <w:rPr>
              <w:rStyle w:val="a3"/>
              <w:sz w:val="28"/>
              <w:szCs w:val="28"/>
              <w:highlight w:val="magenta"/>
            </w:rPr>
          </w:rPrChange>
        </w:rPr>
        <w:fldChar w:fldCharType="end"/>
      </w:r>
      <w:r w:rsidRPr="00A374C3">
        <w:rPr>
          <w:sz w:val="28"/>
          <w:szCs w:val="28"/>
          <w:rPrChange w:id="36" w:author="Кирилл" w:date="2026-10-01T16:20:00Z">
            <w:rPr>
              <w:sz w:val="28"/>
              <w:szCs w:val="28"/>
              <w:highlight w:val="magenta"/>
            </w:rPr>
          </w:rPrChange>
        </w:rPr>
        <w:t>.</w:t>
      </w:r>
    </w:p>
    <w:p w14:paraId="539BC45C" w14:textId="77777777" w:rsidR="0084088A" w:rsidRPr="0084088A" w:rsidRDefault="0084088A" w:rsidP="008408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374C3">
        <w:rPr>
          <w:sz w:val="28"/>
          <w:szCs w:val="28"/>
          <w:rPrChange w:id="37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У разі зміни або відхилення від запланованих строків поширення статистичної інформації користувачі завчасно інформуються шляхом розміщення відповідних повідомлень на офіційному </w:t>
      </w:r>
      <w:proofErr w:type="spellStart"/>
      <w:r w:rsidRPr="00A374C3">
        <w:rPr>
          <w:sz w:val="28"/>
          <w:szCs w:val="28"/>
          <w:rPrChange w:id="38" w:author="Кирилл" w:date="2026-10-01T16:20:00Z">
            <w:rPr>
              <w:sz w:val="28"/>
              <w:szCs w:val="28"/>
              <w:highlight w:val="magenta"/>
            </w:rPr>
          </w:rPrChange>
        </w:rPr>
        <w:t>вебсайті</w:t>
      </w:r>
      <w:proofErr w:type="spellEnd"/>
      <w:r w:rsidRPr="00A374C3">
        <w:rPr>
          <w:sz w:val="28"/>
          <w:szCs w:val="28"/>
          <w:rPrChange w:id="39" w:author="Кирилл" w:date="2026-10-01T16:20:00Z">
            <w:rPr>
              <w:sz w:val="28"/>
              <w:szCs w:val="28"/>
              <w:highlight w:val="magenta"/>
            </w:rPr>
          </w:rPrChange>
        </w:rPr>
        <w:t xml:space="preserve"> </w:t>
      </w:r>
      <w:proofErr w:type="spellStart"/>
      <w:r w:rsidRPr="00A374C3">
        <w:rPr>
          <w:sz w:val="28"/>
          <w:szCs w:val="28"/>
          <w:rPrChange w:id="40" w:author="Кирилл" w:date="2026-10-01T16:20:00Z">
            <w:rPr>
              <w:sz w:val="28"/>
              <w:szCs w:val="28"/>
              <w:highlight w:val="magenta"/>
            </w:rPr>
          </w:rPrChange>
        </w:rPr>
        <w:t>Держстату</w:t>
      </w:r>
      <w:proofErr w:type="spellEnd"/>
      <w:r w:rsidRPr="00A374C3">
        <w:rPr>
          <w:sz w:val="28"/>
          <w:szCs w:val="28"/>
          <w:rPrChange w:id="41" w:author="Кирилл" w:date="2026-10-01T16:20:00Z">
            <w:rPr>
              <w:sz w:val="28"/>
              <w:szCs w:val="28"/>
              <w:highlight w:val="magenta"/>
            </w:rPr>
          </w:rPrChange>
        </w:rPr>
        <w:t>.</w:t>
      </w:r>
    </w:p>
    <w:p w14:paraId="28F0AA5F" w14:textId="77777777" w:rsidR="00953607" w:rsidRDefault="00953607" w:rsidP="00D53F8A">
      <w:pPr>
        <w:pStyle w:val="a5"/>
        <w:spacing w:beforeAutospacing="0" w:after="0" w:afterAutospacing="0"/>
        <w:ind w:firstLine="556"/>
        <w:jc w:val="both"/>
        <w:rPr>
          <w:rStyle w:val="normaltextrun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</w:p>
    <w:p w14:paraId="5C102041" w14:textId="672BD6ED" w:rsidR="00953607" w:rsidRPr="00953607" w:rsidRDefault="00953607" w:rsidP="00953607">
      <w:pPr>
        <w:spacing w:after="0" w:line="300" w:lineRule="atLeast"/>
        <w:ind w:firstLine="555"/>
        <w:jc w:val="both"/>
        <w:rPr>
          <w:rFonts w:ascii="Times New Roman" w:hAnsi="Times New Roman" w:cs="Times New Roman"/>
          <w:i/>
          <w:color w:val="212121"/>
          <w:sz w:val="28"/>
          <w:szCs w:val="28"/>
        </w:rPr>
      </w:pPr>
      <w:r w:rsidRPr="00052002"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4.4. Пропозиція.</w:t>
      </w:r>
      <w:r w:rsidRPr="00E32B17">
        <w:rPr>
          <w:i/>
          <w:color w:val="212121"/>
        </w:rPr>
        <w:t xml:space="preserve"> </w:t>
      </w:r>
      <w:r w:rsidRPr="00953607">
        <w:rPr>
          <w:rFonts w:ascii="Times New Roman" w:hAnsi="Times New Roman" w:cs="Times New Roman"/>
          <w:i/>
          <w:color w:val="212121"/>
          <w:sz w:val="28"/>
          <w:szCs w:val="28"/>
        </w:rPr>
        <w:t>Доцільним є подальше вдосконалення статистичної інформації щодо інфраструктури управління відходами, зокрема шляхом розширення інформації про фактичне використання, рівень завантаження та залишкову потужність полігонів і установок для оброблення відходів. Важливим є забезпечення можливості аналізу зазначених показників у динаміці та їх узгодженості між різними наборами статистичних даних. Також доцільним є подальше вдосконалення методологічних пояснень та навігації між статистичними продуктами для полегшення їх практичного використання.</w:t>
      </w:r>
      <w:r w:rsidR="00052002">
        <w:rPr>
          <w:rFonts w:ascii="Times New Roman" w:hAnsi="Times New Roman" w:cs="Times New Roman"/>
          <w:i/>
          <w:color w:val="212121"/>
          <w:sz w:val="28"/>
          <w:szCs w:val="28"/>
        </w:rPr>
        <w:t xml:space="preserve"> </w:t>
      </w:r>
      <w:r w:rsidRPr="00953607">
        <w:rPr>
          <w:rFonts w:ascii="Times New Roman" w:hAnsi="Times New Roman" w:cs="Times New Roman"/>
          <w:i/>
          <w:color w:val="212121"/>
          <w:sz w:val="28"/>
          <w:szCs w:val="28"/>
        </w:rPr>
        <w:t xml:space="preserve">Для користувачів, які здійснюють планування у сфері управління відходами, важливо зберігати достатньо тривалі часові ряди даних та забезпечувати стабільність методології і класифікацій, що дозволяє </w:t>
      </w:r>
      <w:proofErr w:type="spellStart"/>
      <w:r w:rsidRPr="00953607">
        <w:rPr>
          <w:rFonts w:ascii="Times New Roman" w:hAnsi="Times New Roman" w:cs="Times New Roman"/>
          <w:i/>
          <w:color w:val="212121"/>
          <w:sz w:val="28"/>
          <w:szCs w:val="28"/>
        </w:rPr>
        <w:t>коректно</w:t>
      </w:r>
      <w:proofErr w:type="spellEnd"/>
      <w:r w:rsidRPr="00953607">
        <w:rPr>
          <w:rFonts w:ascii="Times New Roman" w:hAnsi="Times New Roman" w:cs="Times New Roman"/>
          <w:i/>
          <w:color w:val="212121"/>
          <w:sz w:val="28"/>
          <w:szCs w:val="28"/>
        </w:rPr>
        <w:t xml:space="preserve"> аналізувати динаміку показників.</w:t>
      </w:r>
    </w:p>
    <w:p w14:paraId="71B248FC" w14:textId="77777777" w:rsidR="00953607" w:rsidRDefault="00953607" w:rsidP="00953607">
      <w:pPr>
        <w:pStyle w:val="a5"/>
        <w:spacing w:beforeAutospacing="0" w:after="0" w:afterAutospacing="0"/>
        <w:ind w:firstLine="556"/>
        <w:jc w:val="both"/>
        <w:rPr>
          <w:sz w:val="28"/>
          <w:szCs w:val="28"/>
        </w:rPr>
      </w:pPr>
    </w:p>
    <w:p w14:paraId="5FA6D08C" w14:textId="24FCDC67" w:rsidR="00953607" w:rsidRPr="00F47FA7" w:rsidDel="00A1097E" w:rsidRDefault="00953607" w:rsidP="00953607">
      <w:pPr>
        <w:spacing w:after="0" w:line="300" w:lineRule="atLeast"/>
        <w:ind w:firstLine="555"/>
        <w:jc w:val="both"/>
        <w:rPr>
          <w:del w:id="42" w:author="ВИШНЕВСЬКА Олена Антонівна" w:date="2026-10-01T16:02:00Z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47FA7">
        <w:rPr>
          <w:rFonts w:ascii="Times New Roman" w:hAnsi="Times New Roman" w:cs="Times New Roman"/>
          <w:sz w:val="28"/>
          <w:szCs w:val="28"/>
          <w:shd w:val="clear" w:color="auto" w:fill="FFFFFF"/>
        </w:rPr>
        <w:t>Коментар.</w:t>
      </w:r>
      <w:del w:id="43" w:author="ВИШНЕВСЬКА Олена Антонівна" w:date="2026-10-01T16:02:00Z">
        <w:r w:rsidRPr="00F47FA7" w:rsidDel="00A1097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delText xml:space="preserve"> </w:delText>
        </w:r>
        <w:r w:rsidRPr="00052002" w:rsidDel="00A1097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delText>Пропозиція вже врахована.</w:delText>
        </w:r>
      </w:del>
    </w:p>
    <w:p w14:paraId="2926C783" w14:textId="6E892937" w:rsidR="00953607" w:rsidRDefault="00A1097E" w:rsidP="00D57FBD">
      <w:pPr>
        <w:spacing w:after="0" w:line="300" w:lineRule="atLeast"/>
        <w:ind w:firstLine="555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ins w:id="44" w:author="ВИШНЕВСЬКА Олена Антонівна" w:date="2026-10-01T16:02:00Z">
        <w:r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 xml:space="preserve"> </w:t>
        </w:r>
      </w:ins>
      <w:r w:rsidR="00953607" w:rsidRPr="00F47FA7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953607" w:rsidRPr="003555FA">
        <w:rPr>
          <w:rFonts w:ascii="Times New Roman" w:eastAsia="Times New Roman" w:hAnsi="Times New Roman" w:cs="Times New Roman"/>
          <w:sz w:val="28"/>
          <w:szCs w:val="28"/>
          <w:lang w:eastAsia="uk-UA"/>
        </w:rPr>
        <w:t>татистична інформація за формою № 1-</w:t>
      </w:r>
      <w:r w:rsidR="0095360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відходи</w:t>
      </w:r>
      <w:r w:rsidR="00953607" w:rsidRPr="003555F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53607" w:rsidRPr="00F47F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(річна) «Звіт про </w:t>
      </w:r>
      <w:r w:rsidR="0095360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відходи</w:t>
      </w:r>
      <w:r w:rsidR="00953607" w:rsidRPr="00F47F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="00953607" w:rsidRPr="003555FA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оприлюднюється з достатнім рівнем територіальної деталізації</w:t>
      </w:r>
      <w:r w:rsidR="009536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динамікою</w:t>
      </w:r>
      <w:r w:rsidR="00953607" w:rsidRPr="003555F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На офіційному </w:t>
      </w:r>
      <w:proofErr w:type="spellStart"/>
      <w:r w:rsidR="00953607" w:rsidRPr="003555FA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</w:t>
      </w:r>
      <w:r w:rsidR="00052002">
        <w:rPr>
          <w:rFonts w:ascii="Times New Roman" w:eastAsia="Times New Roman" w:hAnsi="Times New Roman" w:cs="Times New Roman"/>
          <w:sz w:val="28"/>
          <w:szCs w:val="28"/>
          <w:lang w:eastAsia="uk-UA"/>
        </w:rPr>
        <w:t>сайті</w:t>
      </w:r>
      <w:proofErr w:type="spellEnd"/>
      <w:r w:rsidR="00953607" w:rsidRPr="003555F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53607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Держстату</w:t>
      </w:r>
      <w:proofErr w:type="spellEnd"/>
      <w:r w:rsidR="00953607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74453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953607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5200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набор</w:t>
      </w:r>
      <w:r w:rsidR="00D57FBD">
        <w:rPr>
          <w:rFonts w:ascii="Times New Roman" w:eastAsia="Times New Roman" w:hAnsi="Times New Roman" w:cs="Times New Roman"/>
          <w:sz w:val="28"/>
          <w:szCs w:val="28"/>
          <w:lang w:eastAsia="uk-UA"/>
        </w:rPr>
        <w:t>ах</w:t>
      </w:r>
      <w:r w:rsidR="000520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52002" w:rsidRPr="00D57F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даних </w:t>
      </w:r>
      <w:r w:rsidR="00D57FBD" w:rsidRPr="00A374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:rPrChange w:id="45" w:author="Кирилл" w:date="2026-10-01T16:20:00Z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lang w:eastAsia="uk-UA"/>
            </w:rPr>
          </w:rPrChange>
        </w:rPr>
        <w:t>"</w:t>
      </w:r>
      <w:ins w:id="46" w:author="Кирилл" w:date="2026-10-01T16:19:00Z"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47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fldChar w:fldCharType="begin"/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48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instrText xml:space="preserve"> HYPERLINK "https://stat.gov.ua/uk/explorer?urn=SSSU%3ADF_WASTE_GEN_AND_TREAT_PORTAL%28~%29" </w:instrText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49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50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fldChar w:fldCharType="separate"/>
        </w:r>
        <w:r w:rsidR="00D57FBD" w:rsidRPr="00A374C3">
          <w:rPr>
            <w:rStyle w:val="a3"/>
            <w:rFonts w:ascii="Times New Roman" w:eastAsia="Times New Roman" w:hAnsi="Times New Roman" w:cs="Times New Roman"/>
            <w:sz w:val="28"/>
            <w:szCs w:val="28"/>
            <w:rPrChange w:id="51" w:author="Кирилл" w:date="2026-10-01T16:20:00Z"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t>Утворення та управління відходами</w:t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52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fldChar w:fldCharType="end"/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53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t xml:space="preserve"> </w:t>
        </w:r>
      </w:ins>
      <w:del w:id="54" w:author="Кирилл" w:date="2026-10-01T16:19:00Z">
        <w:r w:rsidR="00D57FBD" w:rsidRPr="00A374C3" w:rsidDel="00A374C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  <w:rPrChange w:id="55" w:author="Кирилл" w:date="2026-10-01T16:20:00Z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magenta"/>
                <w:lang w:eastAsia="uk-UA"/>
              </w:rPr>
            </w:rPrChange>
          </w:rPr>
          <w:delText>"</w:delText>
        </w:r>
        <w:r w:rsidR="00D57FBD" w:rsidRPr="00A374C3" w:rsidDel="00A374C3">
          <w:rPr>
            <w:rFonts w:ascii="Times New Roman" w:eastAsia="Times New Roman" w:hAnsi="Times New Roman" w:cs="Times New Roman"/>
            <w:sz w:val="28"/>
            <w:szCs w:val="28"/>
            <w:rPrChange w:id="56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delText> (</w:delText>
        </w:r>
        <w:r w:rsidR="00754515" w:rsidRPr="00A374C3" w:rsidDel="00A374C3">
          <w:rPr>
            <w:rPrChange w:id="57" w:author="Кирилл" w:date="2026-10-01T16:20:00Z">
              <w:rPr/>
            </w:rPrChange>
          </w:rPr>
          <w:fldChar w:fldCharType="begin"/>
        </w:r>
        <w:r w:rsidR="00754515" w:rsidRPr="00A374C3" w:rsidDel="00A374C3">
          <w:rPr>
            <w:rPrChange w:id="58" w:author="Кирилл" w:date="2026-10-01T16:20:00Z">
              <w:rPr/>
            </w:rPrChange>
          </w:rPr>
          <w:delInstrText xml:space="preserve"> HYPERLINK "https://stat.gov.ua/uk/explorer?urn=SSSU%3ADF_WASTE_GEN_AND_TREAT_PORTAL%28~%29" </w:delInstrText>
        </w:r>
        <w:r w:rsidR="00754515" w:rsidRPr="00A374C3" w:rsidDel="00A374C3">
          <w:rPr>
            <w:rPrChange w:id="59" w:author="Кирилл" w:date="2026-10-01T16:20:00Z">
              <w:rPr/>
            </w:rPrChange>
          </w:rPr>
          <w:fldChar w:fldCharType="separate"/>
        </w:r>
        <w:r w:rsidR="00D57FBD" w:rsidRPr="00A374C3" w:rsidDel="00A374C3">
          <w:rPr>
            <w:rStyle w:val="a3"/>
            <w:rFonts w:ascii="Times New Roman" w:hAnsi="Times New Roman" w:cs="Times New Roman"/>
            <w:sz w:val="28"/>
            <w:szCs w:val="28"/>
            <w:rPrChange w:id="60" w:author="Кирилл" w:date="2026-10-01T16:20:00Z">
              <w:rPr>
                <w:rStyle w:val="a3"/>
                <w:rFonts w:ascii="Times New Roman" w:hAnsi="Times New Roman" w:cs="Times New Roman"/>
                <w:sz w:val="28"/>
                <w:szCs w:val="28"/>
                <w:highlight w:val="magenta"/>
              </w:rPr>
            </w:rPrChange>
          </w:rPr>
          <w:delText>https://stat.gov.ua/uk/explorer?urn=SSSU%3ADF_WASTE_GEN_AND_TREAT_PORTAL%28~%29</w:delText>
        </w:r>
        <w:r w:rsidR="00754515" w:rsidRPr="00A374C3" w:rsidDel="00A374C3">
          <w:rPr>
            <w:rStyle w:val="a3"/>
            <w:rFonts w:ascii="Times New Roman" w:hAnsi="Times New Roman" w:cs="Times New Roman"/>
            <w:sz w:val="28"/>
            <w:szCs w:val="28"/>
            <w:rPrChange w:id="61" w:author="Кирилл" w:date="2026-10-01T16:20:00Z">
              <w:rPr>
                <w:rStyle w:val="a3"/>
                <w:rFonts w:ascii="Times New Roman" w:hAnsi="Times New Roman" w:cs="Times New Roman"/>
                <w:sz w:val="28"/>
                <w:szCs w:val="28"/>
                <w:highlight w:val="magenta"/>
              </w:rPr>
            </w:rPrChange>
          </w:rPr>
          <w:fldChar w:fldCharType="end"/>
        </w:r>
        <w:r w:rsidR="00D57FBD" w:rsidRPr="00A374C3" w:rsidDel="00A374C3">
          <w:rPr>
            <w:rFonts w:ascii="Times New Roman" w:hAnsi="Times New Roman" w:cs="Times New Roman"/>
            <w:sz w:val="28"/>
            <w:szCs w:val="28"/>
            <w:rPrChange w:id="62" w:author="Кирилл" w:date="2026-10-01T16:20:00Z"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rPrChange>
          </w:rPr>
          <w:delText xml:space="preserve">) </w:delText>
        </w:r>
      </w:del>
      <w:r w:rsidR="00D57FBD" w:rsidRPr="00A374C3">
        <w:rPr>
          <w:rFonts w:ascii="Times New Roman" w:hAnsi="Times New Roman" w:cs="Times New Roman"/>
          <w:sz w:val="28"/>
          <w:szCs w:val="28"/>
          <w:rPrChange w:id="63" w:author="Кирилл" w:date="2026-10-01T16:20:00Z">
            <w:rPr>
              <w:rFonts w:ascii="Times New Roman" w:hAnsi="Times New Roman" w:cs="Times New Roman"/>
              <w:sz w:val="28"/>
              <w:szCs w:val="28"/>
              <w:highlight w:val="magenta"/>
            </w:rPr>
          </w:rPrChange>
        </w:rPr>
        <w:t xml:space="preserve">та </w:t>
      </w:r>
      <w:r w:rsidR="00D57FBD" w:rsidRPr="00A374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:rPrChange w:id="64" w:author="Кирилл" w:date="2026-10-01T16:20:00Z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highlight w:val="magenta"/>
              <w:lang w:eastAsia="uk-UA"/>
            </w:rPr>
          </w:rPrChange>
        </w:rPr>
        <w:t>"</w:t>
      </w:r>
      <w:ins w:id="65" w:author="Кирилл" w:date="2026-10-01T16:19:00Z"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66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fldChar w:fldCharType="begin"/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67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instrText xml:space="preserve"> HYPERLINK "https://stat.gov.ua/uk/explorer?urn=SSSU%3ADF_WASTE_FACILITIES_AND_PLACES_PORTAL%28~%29" </w:instrText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68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69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fldChar w:fldCharType="separate"/>
        </w:r>
        <w:r w:rsidR="00D57FBD" w:rsidRPr="00A374C3">
          <w:rPr>
            <w:rStyle w:val="a3"/>
            <w:rFonts w:ascii="Times New Roman" w:eastAsia="Times New Roman" w:hAnsi="Times New Roman" w:cs="Times New Roman"/>
            <w:sz w:val="28"/>
            <w:szCs w:val="28"/>
            <w:rPrChange w:id="70" w:author="Кирилл" w:date="2026-10-01T16:20:00Z"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t>Полігони та установки для видалення і оброблення відходів</w:t>
        </w:r>
        <w:r w:rsidR="00A374C3" w:rsidRPr="00A374C3">
          <w:rPr>
            <w:rFonts w:ascii="Times New Roman" w:eastAsia="Times New Roman" w:hAnsi="Times New Roman" w:cs="Times New Roman"/>
            <w:sz w:val="28"/>
            <w:szCs w:val="28"/>
            <w:rPrChange w:id="71" w:author="Кирилл" w:date="2026-10-01T16:20:00Z"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rPrChange>
          </w:rPr>
          <w:fldChar w:fldCharType="end"/>
        </w:r>
      </w:ins>
      <w:r w:rsidR="00D57FBD" w:rsidRPr="00A374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  <w:rPrChange w:id="72" w:author="Кирилл" w:date="2026-10-01T16:20:00Z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  <w:highlight w:val="magenta"/>
              <w:lang w:eastAsia="uk-UA"/>
            </w:rPr>
          </w:rPrChange>
        </w:rPr>
        <w:t>" </w:t>
      </w:r>
      <w:del w:id="73" w:author="Кирилл" w:date="2026-10-01T16:20:00Z">
        <w:r w:rsidR="00D57FBD" w:rsidRPr="00A374C3" w:rsidDel="00A374C3">
          <w:rPr>
            <w:rFonts w:ascii="Times New Roman" w:hAnsi="Times New Roman" w:cs="Times New Roman"/>
            <w:sz w:val="28"/>
            <w:szCs w:val="28"/>
            <w:shd w:val="clear" w:color="auto" w:fill="FFFFFF"/>
            <w:rPrChange w:id="74" w:author="Кирилл" w:date="2026-10-01T16:20:00Z">
              <w:rPr>
                <w:rFonts w:ascii="Times New Roman" w:hAnsi="Times New Roman" w:cs="Times New Roman"/>
                <w:sz w:val="28"/>
                <w:szCs w:val="28"/>
                <w:highlight w:val="magenta"/>
                <w:shd w:val="clear" w:color="auto" w:fill="FFFFFF"/>
              </w:rPr>
            </w:rPrChange>
          </w:rPr>
          <w:delText>(</w:delText>
        </w:r>
        <w:r w:rsidR="00754515" w:rsidRPr="00A374C3" w:rsidDel="00A374C3">
          <w:rPr>
            <w:rPrChange w:id="75" w:author="Кирилл" w:date="2026-10-01T16:20:00Z">
              <w:rPr/>
            </w:rPrChange>
          </w:rPr>
          <w:fldChar w:fldCharType="begin"/>
        </w:r>
        <w:r w:rsidR="00754515" w:rsidRPr="00A374C3" w:rsidDel="00A374C3">
          <w:rPr>
            <w:rPrChange w:id="76" w:author="Кирилл" w:date="2026-10-01T16:20:00Z">
              <w:rPr/>
            </w:rPrChange>
          </w:rPr>
          <w:delInstrText xml:space="preserve"> HYPERLINK "https://stat.gov.ua/uk/explorer?urn=SSSU%3ADF_WASTE_FACILITIES_AND_PLACES_PORTAL%28~%29" </w:delInstrText>
        </w:r>
        <w:r w:rsidR="00754515" w:rsidRPr="00A374C3" w:rsidDel="00A374C3">
          <w:rPr>
            <w:rPrChange w:id="77" w:author="Кирилл" w:date="2026-10-01T16:20:00Z">
              <w:rPr/>
            </w:rPrChange>
          </w:rPr>
          <w:fldChar w:fldCharType="separate"/>
        </w:r>
        <w:r w:rsidR="00D57FBD" w:rsidRPr="00A374C3" w:rsidDel="00A374C3">
          <w:rPr>
            <w:rStyle w:val="a3"/>
            <w:rFonts w:ascii="Times New Roman" w:hAnsi="Times New Roman" w:cs="Times New Roman"/>
            <w:sz w:val="28"/>
            <w:szCs w:val="28"/>
            <w:rPrChange w:id="78" w:author="Кирилл" w:date="2026-10-01T16:20:00Z">
              <w:rPr>
                <w:rStyle w:val="a3"/>
                <w:rFonts w:ascii="Times New Roman" w:hAnsi="Times New Roman" w:cs="Times New Roman"/>
                <w:sz w:val="28"/>
                <w:szCs w:val="28"/>
                <w:highlight w:val="magenta"/>
              </w:rPr>
            </w:rPrChange>
          </w:rPr>
          <w:delText>https://stat.gov.ua/uk/explorer?urn=SSSU%3ADF_WASTE_FACILITIES_AND_PLACES_PORTAL%28~%29</w:delText>
        </w:r>
        <w:r w:rsidR="00754515" w:rsidRPr="00A374C3" w:rsidDel="00A374C3">
          <w:rPr>
            <w:rStyle w:val="a3"/>
            <w:rFonts w:ascii="Times New Roman" w:hAnsi="Times New Roman" w:cs="Times New Roman"/>
            <w:sz w:val="28"/>
            <w:szCs w:val="28"/>
            <w:rPrChange w:id="79" w:author="Кирилл" w:date="2026-10-01T16:20:00Z">
              <w:rPr>
                <w:rStyle w:val="a3"/>
                <w:rFonts w:ascii="Times New Roman" w:hAnsi="Times New Roman" w:cs="Times New Roman"/>
                <w:sz w:val="28"/>
                <w:szCs w:val="28"/>
                <w:highlight w:val="magenta"/>
              </w:rPr>
            </w:rPrChange>
          </w:rPr>
          <w:fldChar w:fldCharType="end"/>
        </w:r>
        <w:r w:rsidR="00D57FBD" w:rsidRPr="00A374C3" w:rsidDel="00A374C3">
          <w:rPr>
            <w:rFonts w:ascii="Times New Roman" w:hAnsi="Times New Roman" w:cs="Times New Roman"/>
            <w:sz w:val="28"/>
            <w:szCs w:val="28"/>
            <w:rPrChange w:id="80" w:author="Кирилл" w:date="2026-10-01T16:20:00Z"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rPrChange>
          </w:rPr>
          <w:delText>)</w:delText>
        </w:r>
      </w:del>
      <w:r w:rsidR="00953607" w:rsidRPr="00D57F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статистичні дані публікуються в розрізі</w:t>
      </w:r>
      <w:r w:rsidR="00953607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регіонів, районів </w:t>
      </w:r>
      <w:r w:rsidR="00F74453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953607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територіальних</w:t>
      </w:r>
      <w:r w:rsidR="00953607" w:rsidRPr="003555F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громад, що забезпечує можливість їх використання для аналізу соціально-економічного та екологічного розвитку територій, а також підготовки регіональних стратегій і програм.</w:t>
      </w:r>
    </w:p>
    <w:p w14:paraId="08B33F3C" w14:textId="3EB82498" w:rsidR="00052002" w:rsidRPr="00A1097E" w:rsidDel="003B58DA" w:rsidRDefault="00052002" w:rsidP="00953607">
      <w:pPr>
        <w:spacing w:after="0" w:line="300" w:lineRule="atLeast"/>
        <w:ind w:firstLine="555"/>
        <w:jc w:val="both"/>
        <w:rPr>
          <w:del w:id="81" w:author="Кирилл" w:date="2026-10-01T16:19:00Z"/>
          <w:rFonts w:ascii="Times New Roman" w:eastAsia="Times New Roman" w:hAnsi="Times New Roman" w:cs="Times New Roman"/>
          <w:sz w:val="28"/>
          <w:szCs w:val="28"/>
          <w:lang w:eastAsia="uk-UA"/>
        </w:rPr>
      </w:pPr>
      <w:del w:id="82" w:author="Кирилл" w:date="2026-10-01T16:19:00Z">
        <w:r w:rsidRPr="003B58DA" w:rsidDel="003B58DA">
          <w:rPr>
            <w:rFonts w:ascii="Times New Roman" w:eastAsia="Times New Roman" w:hAnsi="Times New Roman" w:cs="Times New Roman"/>
            <w:strike/>
            <w:sz w:val="28"/>
            <w:szCs w:val="28"/>
            <w:highlight w:val="yellow"/>
            <w:lang w:eastAsia="uk-UA"/>
          </w:rPr>
          <w:delText>Додати десь про динаміку</w:delText>
        </w:r>
        <w:r w:rsidR="00D57FBD" w:rsidRPr="003B58DA" w:rsidDel="003B58DA">
          <w:rPr>
            <w:rFonts w:ascii="Times New Roman" w:eastAsia="Times New Roman" w:hAnsi="Times New Roman" w:cs="Times New Roman"/>
            <w:strike/>
            <w:sz w:val="28"/>
            <w:szCs w:val="28"/>
            <w:lang w:eastAsia="uk-UA"/>
          </w:rPr>
          <w:delText xml:space="preserve"> </w:delText>
        </w:r>
        <w:r w:rsidR="00D57FBD" w:rsidRPr="003B58DA" w:rsidDel="003B58DA">
          <w:rPr>
            <w:rFonts w:ascii="Times New Roman" w:eastAsia="Times New Roman" w:hAnsi="Times New Roman" w:cs="Times New Roman"/>
            <w:strike/>
            <w:sz w:val="28"/>
            <w:szCs w:val="28"/>
            <w:highlight w:val="magenta"/>
            <w:lang w:eastAsia="uk-UA"/>
          </w:rPr>
          <w:delText>чи доцільно додавати про динаміку, якщо набори по новій методології з даними по ТГ наразі містять тільки 2025 рік?</w:delText>
        </w:r>
        <w:r w:rsidR="00A1097E" w:rsidDel="003B58DA">
          <w:rPr>
            <w:rFonts w:ascii="Times New Roman" w:eastAsia="Times New Roman" w:hAnsi="Times New Roman" w:cs="Times New Roman"/>
            <w:strike/>
            <w:sz w:val="28"/>
            <w:szCs w:val="28"/>
            <w:lang w:eastAsia="uk-UA"/>
          </w:rPr>
          <w:delText xml:space="preserve"> </w:delText>
        </w:r>
        <w:r w:rsidR="00A1097E" w:rsidRPr="003B58DA" w:rsidDel="003B58DA">
          <w:rPr>
            <w:rFonts w:ascii="Times New Roman" w:eastAsia="Times New Roman" w:hAnsi="Times New Roman" w:cs="Times New Roman"/>
            <w:color w:val="FF0000"/>
            <w:sz w:val="28"/>
            <w:szCs w:val="28"/>
            <w:lang w:eastAsia="uk-UA"/>
          </w:rPr>
          <w:delText>ок</w:delText>
        </w:r>
      </w:del>
    </w:p>
    <w:p w14:paraId="4FC0C4DB" w14:textId="364B3781" w:rsidR="00953607" w:rsidRPr="003555FA" w:rsidRDefault="00953607" w:rsidP="009536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555F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Крім територіального розрізу, статистична інформація оприлюднюється за видами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економічної діяльності (КВЕД), національним переліком відходів </w:t>
      </w:r>
      <w:r w:rsidR="00F74453" w:rsidRPr="00D57FBD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категорією відходів за матеріалом</w:t>
      </w:r>
      <w:r w:rsidR="007165A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складом відходів (небезпечністю), видами установок оброблення відходів та їх </w:t>
      </w:r>
      <w:proofErr w:type="spellStart"/>
      <w:r w:rsidR="007165A2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потужностями</w:t>
      </w:r>
      <w:proofErr w:type="spellEnd"/>
      <w:r w:rsidR="007165A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місцями видалення відходів тощо.  </w:t>
      </w:r>
    </w:p>
    <w:p w14:paraId="6CFADF89" w14:textId="6DAEF790" w:rsidR="00953607" w:rsidRPr="00AF17F7" w:rsidRDefault="00953607" w:rsidP="009536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17F7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C</w:t>
      </w:r>
      <w:proofErr w:type="spellStart"/>
      <w:r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>тосовно</w:t>
      </w:r>
      <w:proofErr w:type="spellEnd"/>
      <w:r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74453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досконалення методологічних підходів повідомляємо, що методологія державного статистичного спостереження розроблена відповідно до </w:t>
      </w:r>
      <w:r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міжнародних статистичних стандартів, зокрема вимог Регламенту (ЄС)</w:t>
      </w:r>
      <w:r w:rsidR="007165A2" w:rsidRPr="00AF17F7">
        <w:rPr>
          <w:rFonts w:eastAsia="Times New Roman"/>
          <w:b/>
          <w:bCs/>
          <w:lang w:eastAsia="uk-UA"/>
        </w:rPr>
        <w:t xml:space="preserve"> </w:t>
      </w:r>
      <w:r w:rsidR="007165A2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25.11.2002 № 2150/2002 "Про відходи" (зі змінами),</w:t>
      </w:r>
      <w:r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забезпечує формування статистичних показників, необхідних як для національних потреб, так і для міжнародної звітності.</w:t>
      </w:r>
    </w:p>
    <w:p w14:paraId="48922265" w14:textId="27E5806F" w:rsidR="009D7C66" w:rsidRPr="003555FA" w:rsidRDefault="009D7C66" w:rsidP="009536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Водночас повідомляємо, що </w:t>
      </w:r>
      <w:proofErr w:type="spellStart"/>
      <w:r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Держстат</w:t>
      </w:r>
      <w:proofErr w:type="spellEnd"/>
      <w:r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працює над </w:t>
      </w:r>
      <w:r w:rsidR="00F74453" w:rsidRPr="00AF17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досконаленням ДСС "Відходи" відповідно до </w:t>
      </w:r>
      <w:r w:rsidR="00934CD5" w:rsidRPr="00AF17F7">
        <w:rPr>
          <w:rFonts w:ascii="Times New Roman" w:eastAsia="Times New Roman" w:hAnsi="Times New Roman" w:cs="Times New Roman"/>
          <w:sz w:val="28"/>
          <w:szCs w:val="28"/>
          <w:lang w:eastAsia="uk-UA"/>
        </w:rPr>
        <w:t>Національної програми адаптації</w:t>
      </w:r>
      <w:r w:rsidR="00934CD5" w:rsidRPr="00934C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законодавства України до права Європейського Союзу</w:t>
      </w:r>
      <w:r w:rsidRPr="004F0E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а саме</w:t>
      </w:r>
      <w:r w:rsidR="00934CD5" w:rsidRPr="00934CD5">
        <w:t xml:space="preserve"> </w:t>
      </w:r>
      <w:r w:rsidR="00934CD5" w:rsidRPr="00934C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щодо показників електронних відходів, пластикової упаковки та переробленої пластикової упаковки відповідно до директив 2012/19/ЄС та 94/62/EC</w:t>
      </w:r>
      <w:r w:rsidRPr="004F0E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4F0E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майбутньому ці </w:t>
      </w:r>
      <w:r w:rsidR="00934C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показники</w:t>
      </w:r>
      <w:r w:rsidRPr="004F0E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будуть відображені у плані державних статистичних спостережень і проводитимуться на регулярній основі.</w:t>
      </w:r>
    </w:p>
    <w:p w14:paraId="79D03535" w14:textId="5A4B078E" w:rsidR="00DE1324" w:rsidRPr="00D0078D" w:rsidRDefault="00807AE7" w:rsidP="008616A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0D4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="001520E1" w:rsidRPr="003B0D4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Щиро дякуємо всім користувачам за участь в анкетному опитуванні.</w:t>
      </w:r>
      <w:r w:rsidR="001520E1" w:rsidRPr="00D0078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bookmarkEnd w:id="0"/>
    </w:p>
    <w:sectPr w:rsidR="00DE1324" w:rsidRPr="00D0078D" w:rsidSect="00C073C7">
      <w:headerReference w:type="default" r:id="rId2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D1D44" w14:textId="77777777" w:rsidR="00754515" w:rsidRDefault="00754515" w:rsidP="007924B2">
      <w:pPr>
        <w:spacing w:after="0" w:line="240" w:lineRule="auto"/>
      </w:pPr>
      <w:r>
        <w:separator/>
      </w:r>
    </w:p>
  </w:endnote>
  <w:endnote w:type="continuationSeparator" w:id="0">
    <w:p w14:paraId="51FAA9CA" w14:textId="77777777" w:rsidR="00754515" w:rsidRDefault="00754515" w:rsidP="00792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01BD7" w14:textId="77777777" w:rsidR="00754515" w:rsidRDefault="00754515" w:rsidP="007924B2">
      <w:pPr>
        <w:spacing w:after="0" w:line="240" w:lineRule="auto"/>
      </w:pPr>
      <w:r>
        <w:separator/>
      </w:r>
    </w:p>
  </w:footnote>
  <w:footnote w:type="continuationSeparator" w:id="0">
    <w:p w14:paraId="5E51FB7B" w14:textId="77777777" w:rsidR="00754515" w:rsidRDefault="00754515" w:rsidP="00792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5265786"/>
      <w:docPartObj>
        <w:docPartGallery w:val="Page Numbers (Top of Page)"/>
        <w:docPartUnique/>
      </w:docPartObj>
    </w:sdtPr>
    <w:sdtEndPr/>
    <w:sdtContent>
      <w:p w14:paraId="73472684" w14:textId="6A635D40" w:rsidR="00C073C7" w:rsidRDefault="00C073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D96" w:rsidRPr="00852D96">
          <w:rPr>
            <w:noProof/>
            <w:lang w:val="uk-UA"/>
          </w:rPr>
          <w:t>7</w:t>
        </w:r>
        <w:r>
          <w:fldChar w:fldCharType="end"/>
        </w:r>
      </w:p>
    </w:sdtContent>
  </w:sdt>
  <w:p w14:paraId="01948A0B" w14:textId="77777777" w:rsidR="00C073C7" w:rsidRDefault="00C073C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F466"/>
    <w:multiLevelType w:val="hybridMultilevel"/>
    <w:tmpl w:val="FFFFFFFF"/>
    <w:lvl w:ilvl="0" w:tplc="49AEF3D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DE60D06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DC4CDDF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31088C12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B2ED58C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D89ED7E2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88743C62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EA72B6F2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B5C0FDC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6A62BB8"/>
    <w:multiLevelType w:val="hybridMultilevel"/>
    <w:tmpl w:val="98CC499E"/>
    <w:lvl w:ilvl="0" w:tplc="D0B2BF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253AB"/>
    <w:multiLevelType w:val="hybridMultilevel"/>
    <w:tmpl w:val="66FC4688"/>
    <w:lvl w:ilvl="0" w:tplc="6562C07E">
      <w:start w:val="1"/>
      <w:numFmt w:val="decimal"/>
      <w:lvlText w:val="%1."/>
      <w:lvlJc w:val="left"/>
      <w:pPr>
        <w:ind w:left="360" w:hanging="360"/>
      </w:pPr>
    </w:lvl>
    <w:lvl w:ilvl="1" w:tplc="25385068">
      <w:start w:val="1"/>
      <w:numFmt w:val="lowerLetter"/>
      <w:lvlText w:val="%2."/>
      <w:lvlJc w:val="left"/>
      <w:pPr>
        <w:ind w:left="1080" w:hanging="360"/>
      </w:pPr>
    </w:lvl>
    <w:lvl w:ilvl="2" w:tplc="388C9F68">
      <w:start w:val="1"/>
      <w:numFmt w:val="lowerRoman"/>
      <w:lvlText w:val="%3."/>
      <w:lvlJc w:val="right"/>
      <w:pPr>
        <w:ind w:left="1800" w:hanging="180"/>
      </w:pPr>
    </w:lvl>
    <w:lvl w:ilvl="3" w:tplc="F4B68C96">
      <w:start w:val="1"/>
      <w:numFmt w:val="decimal"/>
      <w:lvlText w:val="%4."/>
      <w:lvlJc w:val="left"/>
      <w:pPr>
        <w:ind w:left="2520" w:hanging="360"/>
      </w:pPr>
    </w:lvl>
    <w:lvl w:ilvl="4" w:tplc="B6F2E514">
      <w:start w:val="1"/>
      <w:numFmt w:val="lowerLetter"/>
      <w:lvlText w:val="%5."/>
      <w:lvlJc w:val="left"/>
      <w:pPr>
        <w:ind w:left="3240" w:hanging="360"/>
      </w:pPr>
    </w:lvl>
    <w:lvl w:ilvl="5" w:tplc="ED463E78">
      <w:start w:val="1"/>
      <w:numFmt w:val="lowerRoman"/>
      <w:lvlText w:val="%6."/>
      <w:lvlJc w:val="right"/>
      <w:pPr>
        <w:ind w:left="3960" w:hanging="180"/>
      </w:pPr>
    </w:lvl>
    <w:lvl w:ilvl="6" w:tplc="F60EFD52">
      <w:start w:val="1"/>
      <w:numFmt w:val="decimal"/>
      <w:lvlText w:val="%7."/>
      <w:lvlJc w:val="left"/>
      <w:pPr>
        <w:ind w:left="4680" w:hanging="360"/>
      </w:pPr>
    </w:lvl>
    <w:lvl w:ilvl="7" w:tplc="C24EA8BC">
      <w:start w:val="1"/>
      <w:numFmt w:val="lowerLetter"/>
      <w:lvlText w:val="%8."/>
      <w:lvlJc w:val="left"/>
      <w:pPr>
        <w:ind w:left="5400" w:hanging="360"/>
      </w:pPr>
    </w:lvl>
    <w:lvl w:ilvl="8" w:tplc="B4D6FE82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AB775A"/>
    <w:multiLevelType w:val="hybridMultilevel"/>
    <w:tmpl w:val="41C6CA5C"/>
    <w:lvl w:ilvl="0" w:tplc="525AD4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D0FE1"/>
    <w:multiLevelType w:val="hybridMultilevel"/>
    <w:tmpl w:val="24949536"/>
    <w:lvl w:ilvl="0" w:tplc="7FB231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B60DBB"/>
    <w:multiLevelType w:val="hybridMultilevel"/>
    <w:tmpl w:val="40D46572"/>
    <w:lvl w:ilvl="0" w:tplc="CFBAB4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C761325"/>
    <w:multiLevelType w:val="hybridMultilevel"/>
    <w:tmpl w:val="2F02CF14"/>
    <w:lvl w:ilvl="0" w:tplc="D2907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B2E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B29B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16F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2E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BC9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782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683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141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611FD"/>
    <w:multiLevelType w:val="hybridMultilevel"/>
    <w:tmpl w:val="961AFCAC"/>
    <w:lvl w:ilvl="0" w:tplc="D16A7A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03726"/>
    <w:multiLevelType w:val="hybridMultilevel"/>
    <w:tmpl w:val="F1641966"/>
    <w:lvl w:ilvl="0" w:tplc="ED2427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6FA2D67"/>
    <w:multiLevelType w:val="hybridMultilevel"/>
    <w:tmpl w:val="FDC4F570"/>
    <w:lvl w:ilvl="0" w:tplc="D16A7A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8663AB1"/>
    <w:multiLevelType w:val="hybridMultilevel"/>
    <w:tmpl w:val="56A8BF86"/>
    <w:lvl w:ilvl="0" w:tplc="D0B2BF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9976A75"/>
    <w:multiLevelType w:val="hybridMultilevel"/>
    <w:tmpl w:val="1248A7DC"/>
    <w:lvl w:ilvl="0" w:tplc="0E7034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9E9E0BF"/>
    <w:multiLevelType w:val="hybridMultilevel"/>
    <w:tmpl w:val="FFFFFFFF"/>
    <w:lvl w:ilvl="0" w:tplc="2B163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0A0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4E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106C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7216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27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946F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520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103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1C681"/>
    <w:multiLevelType w:val="hybridMultilevel"/>
    <w:tmpl w:val="FFFFFFFF"/>
    <w:lvl w:ilvl="0" w:tplc="EA36C05C">
      <w:start w:val="1"/>
      <w:numFmt w:val="decimal"/>
      <w:lvlText w:val="%1."/>
      <w:lvlJc w:val="left"/>
      <w:pPr>
        <w:ind w:left="720" w:hanging="360"/>
      </w:pPr>
    </w:lvl>
    <w:lvl w:ilvl="1" w:tplc="3484183A">
      <w:start w:val="1"/>
      <w:numFmt w:val="lowerLetter"/>
      <w:lvlText w:val="%2."/>
      <w:lvlJc w:val="left"/>
      <w:pPr>
        <w:ind w:left="1440" w:hanging="360"/>
      </w:pPr>
    </w:lvl>
    <w:lvl w:ilvl="2" w:tplc="CE4CC61A">
      <w:start w:val="1"/>
      <w:numFmt w:val="lowerRoman"/>
      <w:lvlText w:val="%3."/>
      <w:lvlJc w:val="right"/>
      <w:pPr>
        <w:ind w:left="2160" w:hanging="180"/>
      </w:pPr>
    </w:lvl>
    <w:lvl w:ilvl="3" w:tplc="66CE62E6">
      <w:start w:val="1"/>
      <w:numFmt w:val="decimal"/>
      <w:lvlText w:val="%4."/>
      <w:lvlJc w:val="left"/>
      <w:pPr>
        <w:ind w:left="2880" w:hanging="360"/>
      </w:pPr>
    </w:lvl>
    <w:lvl w:ilvl="4" w:tplc="6B8C6C8A">
      <w:start w:val="1"/>
      <w:numFmt w:val="lowerLetter"/>
      <w:lvlText w:val="%5."/>
      <w:lvlJc w:val="left"/>
      <w:pPr>
        <w:ind w:left="3600" w:hanging="360"/>
      </w:pPr>
    </w:lvl>
    <w:lvl w:ilvl="5" w:tplc="4B06802A">
      <w:start w:val="1"/>
      <w:numFmt w:val="lowerRoman"/>
      <w:lvlText w:val="%6."/>
      <w:lvlJc w:val="right"/>
      <w:pPr>
        <w:ind w:left="4320" w:hanging="180"/>
      </w:pPr>
    </w:lvl>
    <w:lvl w:ilvl="6" w:tplc="283C03F8">
      <w:start w:val="1"/>
      <w:numFmt w:val="decimal"/>
      <w:lvlText w:val="%7."/>
      <w:lvlJc w:val="left"/>
      <w:pPr>
        <w:ind w:left="5040" w:hanging="360"/>
      </w:pPr>
    </w:lvl>
    <w:lvl w:ilvl="7" w:tplc="85AE0246">
      <w:start w:val="1"/>
      <w:numFmt w:val="lowerLetter"/>
      <w:lvlText w:val="%8."/>
      <w:lvlJc w:val="left"/>
      <w:pPr>
        <w:ind w:left="5760" w:hanging="360"/>
      </w:pPr>
    </w:lvl>
    <w:lvl w:ilvl="8" w:tplc="A948983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77E17"/>
    <w:multiLevelType w:val="hybridMultilevel"/>
    <w:tmpl w:val="E3E6A36A"/>
    <w:lvl w:ilvl="0" w:tplc="042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9ED6106"/>
    <w:multiLevelType w:val="hybridMultilevel"/>
    <w:tmpl w:val="FFFFFFFF"/>
    <w:lvl w:ilvl="0" w:tplc="37B8DA94">
      <w:start w:val="1"/>
      <w:numFmt w:val="decimal"/>
      <w:lvlText w:val="%1."/>
      <w:lvlJc w:val="left"/>
      <w:pPr>
        <w:ind w:left="720" w:hanging="360"/>
      </w:pPr>
    </w:lvl>
    <w:lvl w:ilvl="1" w:tplc="F1C8357C">
      <w:start w:val="1"/>
      <w:numFmt w:val="lowerLetter"/>
      <w:lvlText w:val="%2."/>
      <w:lvlJc w:val="left"/>
      <w:pPr>
        <w:ind w:left="1440" w:hanging="360"/>
      </w:pPr>
    </w:lvl>
    <w:lvl w:ilvl="2" w:tplc="2BF4BF14">
      <w:start w:val="1"/>
      <w:numFmt w:val="lowerRoman"/>
      <w:lvlText w:val="%3."/>
      <w:lvlJc w:val="right"/>
      <w:pPr>
        <w:ind w:left="2160" w:hanging="180"/>
      </w:pPr>
    </w:lvl>
    <w:lvl w:ilvl="3" w:tplc="114A8E04">
      <w:start w:val="1"/>
      <w:numFmt w:val="decimal"/>
      <w:lvlText w:val="%4."/>
      <w:lvlJc w:val="left"/>
      <w:pPr>
        <w:ind w:left="2880" w:hanging="360"/>
      </w:pPr>
    </w:lvl>
    <w:lvl w:ilvl="4" w:tplc="D54C6F7A">
      <w:start w:val="1"/>
      <w:numFmt w:val="lowerLetter"/>
      <w:lvlText w:val="%5."/>
      <w:lvlJc w:val="left"/>
      <w:pPr>
        <w:ind w:left="3600" w:hanging="360"/>
      </w:pPr>
    </w:lvl>
    <w:lvl w:ilvl="5" w:tplc="23E69704">
      <w:start w:val="1"/>
      <w:numFmt w:val="lowerRoman"/>
      <w:lvlText w:val="%6."/>
      <w:lvlJc w:val="right"/>
      <w:pPr>
        <w:ind w:left="4320" w:hanging="180"/>
      </w:pPr>
    </w:lvl>
    <w:lvl w:ilvl="6" w:tplc="EF6485CE">
      <w:start w:val="1"/>
      <w:numFmt w:val="decimal"/>
      <w:lvlText w:val="%7."/>
      <w:lvlJc w:val="left"/>
      <w:pPr>
        <w:ind w:left="5040" w:hanging="360"/>
      </w:pPr>
    </w:lvl>
    <w:lvl w:ilvl="7" w:tplc="D77C631E">
      <w:start w:val="1"/>
      <w:numFmt w:val="lowerLetter"/>
      <w:lvlText w:val="%8."/>
      <w:lvlJc w:val="left"/>
      <w:pPr>
        <w:ind w:left="5760" w:hanging="360"/>
      </w:pPr>
    </w:lvl>
    <w:lvl w:ilvl="8" w:tplc="06F64E9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C7232A"/>
    <w:multiLevelType w:val="hybridMultilevel"/>
    <w:tmpl w:val="6652D5D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1C42F84"/>
    <w:multiLevelType w:val="hybridMultilevel"/>
    <w:tmpl w:val="43A0E442"/>
    <w:lvl w:ilvl="0" w:tplc="32B23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7ED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267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A83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4C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D2A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277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587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6E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C69A1"/>
    <w:multiLevelType w:val="hybridMultilevel"/>
    <w:tmpl w:val="95A43EB0"/>
    <w:lvl w:ilvl="0" w:tplc="EFE6CA4E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026" w:hanging="360"/>
      </w:pPr>
    </w:lvl>
    <w:lvl w:ilvl="2" w:tplc="0422001B" w:tentative="1">
      <w:start w:val="1"/>
      <w:numFmt w:val="lowerRoman"/>
      <w:lvlText w:val="%3."/>
      <w:lvlJc w:val="right"/>
      <w:pPr>
        <w:ind w:left="8746" w:hanging="180"/>
      </w:pPr>
    </w:lvl>
    <w:lvl w:ilvl="3" w:tplc="0422000F" w:tentative="1">
      <w:start w:val="1"/>
      <w:numFmt w:val="decimal"/>
      <w:lvlText w:val="%4."/>
      <w:lvlJc w:val="left"/>
      <w:pPr>
        <w:ind w:left="9466" w:hanging="360"/>
      </w:pPr>
    </w:lvl>
    <w:lvl w:ilvl="4" w:tplc="04220019" w:tentative="1">
      <w:start w:val="1"/>
      <w:numFmt w:val="lowerLetter"/>
      <w:lvlText w:val="%5."/>
      <w:lvlJc w:val="left"/>
      <w:pPr>
        <w:ind w:left="10186" w:hanging="360"/>
      </w:pPr>
    </w:lvl>
    <w:lvl w:ilvl="5" w:tplc="0422001B" w:tentative="1">
      <w:start w:val="1"/>
      <w:numFmt w:val="lowerRoman"/>
      <w:lvlText w:val="%6."/>
      <w:lvlJc w:val="right"/>
      <w:pPr>
        <w:ind w:left="10906" w:hanging="180"/>
      </w:pPr>
    </w:lvl>
    <w:lvl w:ilvl="6" w:tplc="0422000F" w:tentative="1">
      <w:start w:val="1"/>
      <w:numFmt w:val="decimal"/>
      <w:lvlText w:val="%7."/>
      <w:lvlJc w:val="left"/>
      <w:pPr>
        <w:ind w:left="11626" w:hanging="360"/>
      </w:pPr>
    </w:lvl>
    <w:lvl w:ilvl="7" w:tplc="04220019" w:tentative="1">
      <w:start w:val="1"/>
      <w:numFmt w:val="lowerLetter"/>
      <w:lvlText w:val="%8."/>
      <w:lvlJc w:val="left"/>
      <w:pPr>
        <w:ind w:left="12346" w:hanging="360"/>
      </w:pPr>
    </w:lvl>
    <w:lvl w:ilvl="8" w:tplc="0422001B" w:tentative="1">
      <w:start w:val="1"/>
      <w:numFmt w:val="lowerRoman"/>
      <w:lvlText w:val="%9."/>
      <w:lvlJc w:val="right"/>
      <w:pPr>
        <w:ind w:left="13066" w:hanging="180"/>
      </w:pPr>
    </w:lvl>
  </w:abstractNum>
  <w:abstractNum w:abstractNumId="19" w15:restartNumberingAfterBreak="0">
    <w:nsid w:val="6622902A"/>
    <w:multiLevelType w:val="hybridMultilevel"/>
    <w:tmpl w:val="FFFFFFFF"/>
    <w:lvl w:ilvl="0" w:tplc="04244244">
      <w:start w:val="1"/>
      <w:numFmt w:val="decimal"/>
      <w:lvlText w:val="%1."/>
      <w:lvlJc w:val="left"/>
      <w:pPr>
        <w:ind w:left="720" w:hanging="360"/>
      </w:pPr>
    </w:lvl>
    <w:lvl w:ilvl="1" w:tplc="94448E4A">
      <w:start w:val="1"/>
      <w:numFmt w:val="lowerLetter"/>
      <w:lvlText w:val="%2."/>
      <w:lvlJc w:val="left"/>
      <w:pPr>
        <w:ind w:left="1647" w:hanging="360"/>
      </w:pPr>
    </w:lvl>
    <w:lvl w:ilvl="2" w:tplc="0FC2D126">
      <w:start w:val="1"/>
      <w:numFmt w:val="lowerRoman"/>
      <w:lvlText w:val="%3."/>
      <w:lvlJc w:val="right"/>
      <w:pPr>
        <w:ind w:left="2367" w:hanging="180"/>
      </w:pPr>
    </w:lvl>
    <w:lvl w:ilvl="3" w:tplc="4D9CC382">
      <w:start w:val="1"/>
      <w:numFmt w:val="decimal"/>
      <w:lvlText w:val="%4."/>
      <w:lvlJc w:val="left"/>
      <w:pPr>
        <w:ind w:left="3087" w:hanging="360"/>
      </w:pPr>
    </w:lvl>
    <w:lvl w:ilvl="4" w:tplc="0A78DEC2">
      <w:start w:val="1"/>
      <w:numFmt w:val="lowerLetter"/>
      <w:lvlText w:val="%5."/>
      <w:lvlJc w:val="left"/>
      <w:pPr>
        <w:ind w:left="3807" w:hanging="360"/>
      </w:pPr>
    </w:lvl>
    <w:lvl w:ilvl="5" w:tplc="56D48678">
      <w:start w:val="1"/>
      <w:numFmt w:val="lowerRoman"/>
      <w:lvlText w:val="%6."/>
      <w:lvlJc w:val="right"/>
      <w:pPr>
        <w:ind w:left="4527" w:hanging="180"/>
      </w:pPr>
    </w:lvl>
    <w:lvl w:ilvl="6" w:tplc="0B249E76">
      <w:start w:val="1"/>
      <w:numFmt w:val="decimal"/>
      <w:lvlText w:val="%7."/>
      <w:lvlJc w:val="left"/>
      <w:pPr>
        <w:ind w:left="5247" w:hanging="360"/>
      </w:pPr>
    </w:lvl>
    <w:lvl w:ilvl="7" w:tplc="B4F25B52">
      <w:start w:val="1"/>
      <w:numFmt w:val="lowerLetter"/>
      <w:lvlText w:val="%8."/>
      <w:lvlJc w:val="left"/>
      <w:pPr>
        <w:ind w:left="5967" w:hanging="360"/>
      </w:pPr>
    </w:lvl>
    <w:lvl w:ilvl="8" w:tplc="B882F79E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BCC4A40"/>
    <w:multiLevelType w:val="hybridMultilevel"/>
    <w:tmpl w:val="31B44D1C"/>
    <w:lvl w:ilvl="0" w:tplc="95F2CB84">
      <w:start w:val="1"/>
      <w:numFmt w:val="decimal"/>
      <w:lvlText w:val="%1."/>
      <w:lvlJc w:val="left"/>
      <w:pPr>
        <w:ind w:left="927" w:hanging="360"/>
      </w:pPr>
    </w:lvl>
    <w:lvl w:ilvl="1" w:tplc="1BE6C964">
      <w:start w:val="1"/>
      <w:numFmt w:val="lowerLetter"/>
      <w:lvlText w:val="%2."/>
      <w:lvlJc w:val="left"/>
      <w:pPr>
        <w:ind w:left="1647" w:hanging="360"/>
      </w:pPr>
    </w:lvl>
    <w:lvl w:ilvl="2" w:tplc="A504F412">
      <w:start w:val="1"/>
      <w:numFmt w:val="lowerRoman"/>
      <w:lvlText w:val="%3."/>
      <w:lvlJc w:val="right"/>
      <w:pPr>
        <w:ind w:left="2367" w:hanging="180"/>
      </w:pPr>
    </w:lvl>
    <w:lvl w:ilvl="3" w:tplc="162A96D6">
      <w:start w:val="1"/>
      <w:numFmt w:val="decimal"/>
      <w:lvlText w:val="%4."/>
      <w:lvlJc w:val="left"/>
      <w:pPr>
        <w:ind w:left="3087" w:hanging="360"/>
      </w:pPr>
    </w:lvl>
    <w:lvl w:ilvl="4" w:tplc="13B0B63E">
      <w:start w:val="1"/>
      <w:numFmt w:val="lowerLetter"/>
      <w:lvlText w:val="%5."/>
      <w:lvlJc w:val="left"/>
      <w:pPr>
        <w:ind w:left="3807" w:hanging="360"/>
      </w:pPr>
    </w:lvl>
    <w:lvl w:ilvl="5" w:tplc="1BF4AD32">
      <w:start w:val="1"/>
      <w:numFmt w:val="lowerRoman"/>
      <w:lvlText w:val="%6."/>
      <w:lvlJc w:val="right"/>
      <w:pPr>
        <w:ind w:left="4527" w:hanging="180"/>
      </w:pPr>
    </w:lvl>
    <w:lvl w:ilvl="6" w:tplc="03AAEE16">
      <w:start w:val="1"/>
      <w:numFmt w:val="decimal"/>
      <w:lvlText w:val="%7."/>
      <w:lvlJc w:val="left"/>
      <w:pPr>
        <w:ind w:left="5247" w:hanging="360"/>
      </w:pPr>
    </w:lvl>
    <w:lvl w:ilvl="7" w:tplc="89921EB6">
      <w:start w:val="1"/>
      <w:numFmt w:val="lowerLetter"/>
      <w:lvlText w:val="%8."/>
      <w:lvlJc w:val="left"/>
      <w:pPr>
        <w:ind w:left="5967" w:hanging="360"/>
      </w:pPr>
    </w:lvl>
    <w:lvl w:ilvl="8" w:tplc="A1409634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19"/>
  </w:num>
  <w:num w:numId="5">
    <w:abstractNumId w:val="15"/>
  </w:num>
  <w:num w:numId="6">
    <w:abstractNumId w:val="20"/>
  </w:num>
  <w:num w:numId="7">
    <w:abstractNumId w:val="17"/>
  </w:num>
  <w:num w:numId="8">
    <w:abstractNumId w:val="6"/>
  </w:num>
  <w:num w:numId="9">
    <w:abstractNumId w:val="1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4"/>
  </w:num>
  <w:num w:numId="14">
    <w:abstractNumId w:val="14"/>
  </w:num>
  <w:num w:numId="15">
    <w:abstractNumId w:val="1"/>
  </w:num>
  <w:num w:numId="16">
    <w:abstractNumId w:val="10"/>
  </w:num>
  <w:num w:numId="17">
    <w:abstractNumId w:val="7"/>
  </w:num>
  <w:num w:numId="18">
    <w:abstractNumId w:val="9"/>
  </w:num>
  <w:num w:numId="19">
    <w:abstractNumId w:val="11"/>
  </w:num>
  <w:num w:numId="20">
    <w:abstractNumId w:val="16"/>
  </w:num>
  <w:num w:numId="2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ирилл">
    <w15:presenceInfo w15:providerId="Windows Live" w15:userId="8b0487a904506c59"/>
  </w15:person>
  <w15:person w15:author="ВИШНЕВСЬКА Олена Антонівна">
    <w15:presenceInfo w15:providerId="None" w15:userId="ВИШНЕВСЬКА Олена Антоні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CC0"/>
    <w:rsid w:val="00001A85"/>
    <w:rsid w:val="00001F2C"/>
    <w:rsid w:val="000030A9"/>
    <w:rsid w:val="0000366F"/>
    <w:rsid w:val="00004C33"/>
    <w:rsid w:val="000112BD"/>
    <w:rsid w:val="000176EC"/>
    <w:rsid w:val="0002129C"/>
    <w:rsid w:val="000269F4"/>
    <w:rsid w:val="00036E1B"/>
    <w:rsid w:val="00042831"/>
    <w:rsid w:val="00042E2B"/>
    <w:rsid w:val="0004746C"/>
    <w:rsid w:val="000510B2"/>
    <w:rsid w:val="00052002"/>
    <w:rsid w:val="00053751"/>
    <w:rsid w:val="000637D8"/>
    <w:rsid w:val="00067B07"/>
    <w:rsid w:val="00072084"/>
    <w:rsid w:val="00077432"/>
    <w:rsid w:val="000806CB"/>
    <w:rsid w:val="00082F3C"/>
    <w:rsid w:val="00086FA0"/>
    <w:rsid w:val="000C4C7B"/>
    <w:rsid w:val="000D5AC7"/>
    <w:rsid w:val="000E03CD"/>
    <w:rsid w:val="000E1C93"/>
    <w:rsid w:val="000E211E"/>
    <w:rsid w:val="000F1296"/>
    <w:rsid w:val="000F5159"/>
    <w:rsid w:val="000F6B50"/>
    <w:rsid w:val="0010738B"/>
    <w:rsid w:val="00110982"/>
    <w:rsid w:val="001206AB"/>
    <w:rsid w:val="00122E3F"/>
    <w:rsid w:val="001416D2"/>
    <w:rsid w:val="001520E1"/>
    <w:rsid w:val="00157934"/>
    <w:rsid w:val="00181F73"/>
    <w:rsid w:val="00183DBA"/>
    <w:rsid w:val="00185ED8"/>
    <w:rsid w:val="00187913"/>
    <w:rsid w:val="001900B9"/>
    <w:rsid w:val="00191BDE"/>
    <w:rsid w:val="001925F3"/>
    <w:rsid w:val="001A6794"/>
    <w:rsid w:val="001B6C2B"/>
    <w:rsid w:val="001C7B16"/>
    <w:rsid w:val="001D224D"/>
    <w:rsid w:val="001E1544"/>
    <w:rsid w:val="001E3623"/>
    <w:rsid w:val="001E3801"/>
    <w:rsid w:val="001F5D0A"/>
    <w:rsid w:val="001F7B13"/>
    <w:rsid w:val="00210849"/>
    <w:rsid w:val="00214FC6"/>
    <w:rsid w:val="00215411"/>
    <w:rsid w:val="00224896"/>
    <w:rsid w:val="00226C4B"/>
    <w:rsid w:val="002301E1"/>
    <w:rsid w:val="002430EE"/>
    <w:rsid w:val="00245A1B"/>
    <w:rsid w:val="00253DF2"/>
    <w:rsid w:val="00260589"/>
    <w:rsid w:val="002612B2"/>
    <w:rsid w:val="00262E29"/>
    <w:rsid w:val="002D6A53"/>
    <w:rsid w:val="002E1F04"/>
    <w:rsid w:val="002E2501"/>
    <w:rsid w:val="003046F9"/>
    <w:rsid w:val="00304C31"/>
    <w:rsid w:val="003145BE"/>
    <w:rsid w:val="00323C6A"/>
    <w:rsid w:val="00331145"/>
    <w:rsid w:val="0033510F"/>
    <w:rsid w:val="00345368"/>
    <w:rsid w:val="00345957"/>
    <w:rsid w:val="00346EC3"/>
    <w:rsid w:val="003505C2"/>
    <w:rsid w:val="00352905"/>
    <w:rsid w:val="00361B38"/>
    <w:rsid w:val="0037040F"/>
    <w:rsid w:val="00371EE0"/>
    <w:rsid w:val="0037272E"/>
    <w:rsid w:val="00379CE5"/>
    <w:rsid w:val="00382B1C"/>
    <w:rsid w:val="00386A97"/>
    <w:rsid w:val="00391745"/>
    <w:rsid w:val="00391CED"/>
    <w:rsid w:val="00394028"/>
    <w:rsid w:val="003B0D43"/>
    <w:rsid w:val="003B58DA"/>
    <w:rsid w:val="003E4196"/>
    <w:rsid w:val="003E7D15"/>
    <w:rsid w:val="003F030A"/>
    <w:rsid w:val="003F6B6B"/>
    <w:rsid w:val="0040258C"/>
    <w:rsid w:val="00402BAB"/>
    <w:rsid w:val="004031A8"/>
    <w:rsid w:val="00415616"/>
    <w:rsid w:val="00416EDD"/>
    <w:rsid w:val="0043247C"/>
    <w:rsid w:val="0044DDE4"/>
    <w:rsid w:val="004538F2"/>
    <w:rsid w:val="00453A12"/>
    <w:rsid w:val="00454005"/>
    <w:rsid w:val="00461E41"/>
    <w:rsid w:val="00461F18"/>
    <w:rsid w:val="00473AE9"/>
    <w:rsid w:val="0047730B"/>
    <w:rsid w:val="004A8A4E"/>
    <w:rsid w:val="004C0265"/>
    <w:rsid w:val="004E578D"/>
    <w:rsid w:val="004F60EE"/>
    <w:rsid w:val="00506E74"/>
    <w:rsid w:val="0051082F"/>
    <w:rsid w:val="00511766"/>
    <w:rsid w:val="00535CD5"/>
    <w:rsid w:val="00536ED3"/>
    <w:rsid w:val="00541A53"/>
    <w:rsid w:val="005501FE"/>
    <w:rsid w:val="00550A8F"/>
    <w:rsid w:val="00550EE9"/>
    <w:rsid w:val="005529C5"/>
    <w:rsid w:val="00552EE2"/>
    <w:rsid w:val="005604C8"/>
    <w:rsid w:val="00564C92"/>
    <w:rsid w:val="00574340"/>
    <w:rsid w:val="00577801"/>
    <w:rsid w:val="00590F95"/>
    <w:rsid w:val="00594C89"/>
    <w:rsid w:val="005A03F9"/>
    <w:rsid w:val="005A38D8"/>
    <w:rsid w:val="005A4307"/>
    <w:rsid w:val="005A4940"/>
    <w:rsid w:val="005B01EA"/>
    <w:rsid w:val="005B49E8"/>
    <w:rsid w:val="005B629B"/>
    <w:rsid w:val="005C214A"/>
    <w:rsid w:val="005C396C"/>
    <w:rsid w:val="005D427A"/>
    <w:rsid w:val="005E33DE"/>
    <w:rsid w:val="0060344C"/>
    <w:rsid w:val="00616881"/>
    <w:rsid w:val="00617C79"/>
    <w:rsid w:val="00622350"/>
    <w:rsid w:val="00626525"/>
    <w:rsid w:val="006266F2"/>
    <w:rsid w:val="0064212E"/>
    <w:rsid w:val="00642C88"/>
    <w:rsid w:val="006440BF"/>
    <w:rsid w:val="006523BF"/>
    <w:rsid w:val="00652438"/>
    <w:rsid w:val="00680A33"/>
    <w:rsid w:val="00683B97"/>
    <w:rsid w:val="006862C1"/>
    <w:rsid w:val="00697227"/>
    <w:rsid w:val="006A6668"/>
    <w:rsid w:val="006A73DB"/>
    <w:rsid w:val="006B32C6"/>
    <w:rsid w:val="006B506C"/>
    <w:rsid w:val="006BF646"/>
    <w:rsid w:val="006F3668"/>
    <w:rsid w:val="006F7B6A"/>
    <w:rsid w:val="007165A2"/>
    <w:rsid w:val="00723FCC"/>
    <w:rsid w:val="0072787A"/>
    <w:rsid w:val="00741C92"/>
    <w:rsid w:val="00746A9D"/>
    <w:rsid w:val="00747B2C"/>
    <w:rsid w:val="00747ED0"/>
    <w:rsid w:val="007504D0"/>
    <w:rsid w:val="00754515"/>
    <w:rsid w:val="007621F9"/>
    <w:rsid w:val="00770D25"/>
    <w:rsid w:val="00777C5B"/>
    <w:rsid w:val="00783CDB"/>
    <w:rsid w:val="007924B2"/>
    <w:rsid w:val="00795B6D"/>
    <w:rsid w:val="007A24AD"/>
    <w:rsid w:val="007A3AA8"/>
    <w:rsid w:val="007A7680"/>
    <w:rsid w:val="007E6E0A"/>
    <w:rsid w:val="007F00AF"/>
    <w:rsid w:val="007F49FE"/>
    <w:rsid w:val="00807AE7"/>
    <w:rsid w:val="00810B98"/>
    <w:rsid w:val="00824BB0"/>
    <w:rsid w:val="0082637C"/>
    <w:rsid w:val="00831140"/>
    <w:rsid w:val="00837145"/>
    <w:rsid w:val="0084088A"/>
    <w:rsid w:val="00844868"/>
    <w:rsid w:val="0084660B"/>
    <w:rsid w:val="00852D96"/>
    <w:rsid w:val="008577C8"/>
    <w:rsid w:val="00857E55"/>
    <w:rsid w:val="0086023C"/>
    <w:rsid w:val="008608E2"/>
    <w:rsid w:val="008616AA"/>
    <w:rsid w:val="0087109E"/>
    <w:rsid w:val="00871697"/>
    <w:rsid w:val="00897A9C"/>
    <w:rsid w:val="008A6E47"/>
    <w:rsid w:val="008B4CF5"/>
    <w:rsid w:val="008C0C0D"/>
    <w:rsid w:val="008C1F40"/>
    <w:rsid w:val="008C4C5E"/>
    <w:rsid w:val="008D4578"/>
    <w:rsid w:val="008D4E4A"/>
    <w:rsid w:val="008F079F"/>
    <w:rsid w:val="008F24EA"/>
    <w:rsid w:val="008F56AF"/>
    <w:rsid w:val="008F6229"/>
    <w:rsid w:val="00903BE3"/>
    <w:rsid w:val="00904E40"/>
    <w:rsid w:val="00934CD5"/>
    <w:rsid w:val="00937B6E"/>
    <w:rsid w:val="00952F50"/>
    <w:rsid w:val="00953607"/>
    <w:rsid w:val="009541C9"/>
    <w:rsid w:val="009556A1"/>
    <w:rsid w:val="00962E7B"/>
    <w:rsid w:val="00963278"/>
    <w:rsid w:val="00966A07"/>
    <w:rsid w:val="00966F0B"/>
    <w:rsid w:val="00967466"/>
    <w:rsid w:val="009716CB"/>
    <w:rsid w:val="0097237E"/>
    <w:rsid w:val="0097305C"/>
    <w:rsid w:val="00985172"/>
    <w:rsid w:val="00985B2E"/>
    <w:rsid w:val="009A34B6"/>
    <w:rsid w:val="009A5FA6"/>
    <w:rsid w:val="009B61FE"/>
    <w:rsid w:val="009C6040"/>
    <w:rsid w:val="009D17E5"/>
    <w:rsid w:val="009D7C66"/>
    <w:rsid w:val="009D7F1A"/>
    <w:rsid w:val="009E4DFD"/>
    <w:rsid w:val="00A04AE0"/>
    <w:rsid w:val="00A05498"/>
    <w:rsid w:val="00A1097E"/>
    <w:rsid w:val="00A14C61"/>
    <w:rsid w:val="00A25CC0"/>
    <w:rsid w:val="00A35D56"/>
    <w:rsid w:val="00A374C3"/>
    <w:rsid w:val="00A37D63"/>
    <w:rsid w:val="00A5170C"/>
    <w:rsid w:val="00A65A77"/>
    <w:rsid w:val="00A66729"/>
    <w:rsid w:val="00A73EC1"/>
    <w:rsid w:val="00AA1398"/>
    <w:rsid w:val="00AA36DA"/>
    <w:rsid w:val="00AA4F9B"/>
    <w:rsid w:val="00AA5BF9"/>
    <w:rsid w:val="00AA7B52"/>
    <w:rsid w:val="00AB2211"/>
    <w:rsid w:val="00AB27BC"/>
    <w:rsid w:val="00AC15F5"/>
    <w:rsid w:val="00AC5ED0"/>
    <w:rsid w:val="00AC6E91"/>
    <w:rsid w:val="00AE61CB"/>
    <w:rsid w:val="00AE61E1"/>
    <w:rsid w:val="00AF17F7"/>
    <w:rsid w:val="00AF1CFA"/>
    <w:rsid w:val="00AF31CF"/>
    <w:rsid w:val="00AF386D"/>
    <w:rsid w:val="00AF5915"/>
    <w:rsid w:val="00B16AC1"/>
    <w:rsid w:val="00B1C541"/>
    <w:rsid w:val="00B20A63"/>
    <w:rsid w:val="00B26B8C"/>
    <w:rsid w:val="00B26DB0"/>
    <w:rsid w:val="00B311D6"/>
    <w:rsid w:val="00B31A58"/>
    <w:rsid w:val="00B51BDA"/>
    <w:rsid w:val="00B60F78"/>
    <w:rsid w:val="00B66995"/>
    <w:rsid w:val="00B71418"/>
    <w:rsid w:val="00BA6441"/>
    <w:rsid w:val="00BA7126"/>
    <w:rsid w:val="00BB54B9"/>
    <w:rsid w:val="00BB5C0B"/>
    <w:rsid w:val="00BB6015"/>
    <w:rsid w:val="00BC1B19"/>
    <w:rsid w:val="00BC5430"/>
    <w:rsid w:val="00BD3C5A"/>
    <w:rsid w:val="00BD56D3"/>
    <w:rsid w:val="00BE167C"/>
    <w:rsid w:val="00BE4C86"/>
    <w:rsid w:val="00BF2726"/>
    <w:rsid w:val="00C056A1"/>
    <w:rsid w:val="00C073C7"/>
    <w:rsid w:val="00C129B1"/>
    <w:rsid w:val="00C136D2"/>
    <w:rsid w:val="00C217BE"/>
    <w:rsid w:val="00C247DA"/>
    <w:rsid w:val="00C40299"/>
    <w:rsid w:val="00C65C6E"/>
    <w:rsid w:val="00C70EE3"/>
    <w:rsid w:val="00C75F1D"/>
    <w:rsid w:val="00C9088C"/>
    <w:rsid w:val="00C91193"/>
    <w:rsid w:val="00CA606B"/>
    <w:rsid w:val="00CB16B7"/>
    <w:rsid w:val="00CC4071"/>
    <w:rsid w:val="00CC40E5"/>
    <w:rsid w:val="00CC579D"/>
    <w:rsid w:val="00CC7F40"/>
    <w:rsid w:val="00CD2863"/>
    <w:rsid w:val="00CE4100"/>
    <w:rsid w:val="00CF02C6"/>
    <w:rsid w:val="00CF17D0"/>
    <w:rsid w:val="00D0078D"/>
    <w:rsid w:val="00D00904"/>
    <w:rsid w:val="00D05053"/>
    <w:rsid w:val="00D067A3"/>
    <w:rsid w:val="00D124F4"/>
    <w:rsid w:val="00D35DB7"/>
    <w:rsid w:val="00D43DA9"/>
    <w:rsid w:val="00D53F8A"/>
    <w:rsid w:val="00D57FBD"/>
    <w:rsid w:val="00D61A67"/>
    <w:rsid w:val="00D61A76"/>
    <w:rsid w:val="00D626E5"/>
    <w:rsid w:val="00D65CF1"/>
    <w:rsid w:val="00D70E1B"/>
    <w:rsid w:val="00D72588"/>
    <w:rsid w:val="00D76E2C"/>
    <w:rsid w:val="00D84266"/>
    <w:rsid w:val="00D86230"/>
    <w:rsid w:val="00D87660"/>
    <w:rsid w:val="00D973BB"/>
    <w:rsid w:val="00DA2014"/>
    <w:rsid w:val="00DB5C98"/>
    <w:rsid w:val="00DC2B79"/>
    <w:rsid w:val="00DD3B69"/>
    <w:rsid w:val="00DD4D70"/>
    <w:rsid w:val="00DE0BE6"/>
    <w:rsid w:val="00DE1324"/>
    <w:rsid w:val="00DE24AF"/>
    <w:rsid w:val="00DE2D17"/>
    <w:rsid w:val="00DE4F48"/>
    <w:rsid w:val="00DE585E"/>
    <w:rsid w:val="00DF0A2F"/>
    <w:rsid w:val="00DF70E1"/>
    <w:rsid w:val="00E0545D"/>
    <w:rsid w:val="00E05DE6"/>
    <w:rsid w:val="00E05DF4"/>
    <w:rsid w:val="00E227AF"/>
    <w:rsid w:val="00E232D4"/>
    <w:rsid w:val="00E2405D"/>
    <w:rsid w:val="00E3216B"/>
    <w:rsid w:val="00E32B17"/>
    <w:rsid w:val="00E40C90"/>
    <w:rsid w:val="00E4201C"/>
    <w:rsid w:val="00E435AE"/>
    <w:rsid w:val="00E47736"/>
    <w:rsid w:val="00E47868"/>
    <w:rsid w:val="00E5597A"/>
    <w:rsid w:val="00E70A4C"/>
    <w:rsid w:val="00E804BF"/>
    <w:rsid w:val="00E80B97"/>
    <w:rsid w:val="00E827B8"/>
    <w:rsid w:val="00E94533"/>
    <w:rsid w:val="00E95B35"/>
    <w:rsid w:val="00EA2975"/>
    <w:rsid w:val="00EA6E2F"/>
    <w:rsid w:val="00EA72E2"/>
    <w:rsid w:val="00EB33BA"/>
    <w:rsid w:val="00EB4BE4"/>
    <w:rsid w:val="00EB5592"/>
    <w:rsid w:val="00ED0B58"/>
    <w:rsid w:val="00ED3059"/>
    <w:rsid w:val="00ED60D4"/>
    <w:rsid w:val="00EF3F98"/>
    <w:rsid w:val="00EF52E1"/>
    <w:rsid w:val="00F12973"/>
    <w:rsid w:val="00F1361B"/>
    <w:rsid w:val="00F17938"/>
    <w:rsid w:val="00F25870"/>
    <w:rsid w:val="00F3305C"/>
    <w:rsid w:val="00F421AC"/>
    <w:rsid w:val="00F42898"/>
    <w:rsid w:val="00F54184"/>
    <w:rsid w:val="00F55DB0"/>
    <w:rsid w:val="00F74453"/>
    <w:rsid w:val="00F74BFB"/>
    <w:rsid w:val="00F76A18"/>
    <w:rsid w:val="00F91612"/>
    <w:rsid w:val="00FB556B"/>
    <w:rsid w:val="00FD60CA"/>
    <w:rsid w:val="00FE50F0"/>
    <w:rsid w:val="00FE66A3"/>
    <w:rsid w:val="00FF1B94"/>
    <w:rsid w:val="00FF423C"/>
    <w:rsid w:val="011E8CD9"/>
    <w:rsid w:val="01279C1C"/>
    <w:rsid w:val="013790C7"/>
    <w:rsid w:val="0160D40F"/>
    <w:rsid w:val="01698F33"/>
    <w:rsid w:val="016ADB63"/>
    <w:rsid w:val="019AF5B2"/>
    <w:rsid w:val="01B3F832"/>
    <w:rsid w:val="01CC3D0E"/>
    <w:rsid w:val="01DEA5AD"/>
    <w:rsid w:val="01E23199"/>
    <w:rsid w:val="02292D4E"/>
    <w:rsid w:val="02303017"/>
    <w:rsid w:val="02886073"/>
    <w:rsid w:val="028C2140"/>
    <w:rsid w:val="02A208B6"/>
    <w:rsid w:val="02AB5094"/>
    <w:rsid w:val="02B332C0"/>
    <w:rsid w:val="02F32138"/>
    <w:rsid w:val="02F4A14E"/>
    <w:rsid w:val="033D499D"/>
    <w:rsid w:val="03496734"/>
    <w:rsid w:val="035F4DCA"/>
    <w:rsid w:val="0369E77D"/>
    <w:rsid w:val="038D046F"/>
    <w:rsid w:val="0397FE79"/>
    <w:rsid w:val="03B46A74"/>
    <w:rsid w:val="03D146A7"/>
    <w:rsid w:val="03F11A74"/>
    <w:rsid w:val="0439974C"/>
    <w:rsid w:val="04656DC3"/>
    <w:rsid w:val="051DCD92"/>
    <w:rsid w:val="052E3AB2"/>
    <w:rsid w:val="056273B7"/>
    <w:rsid w:val="05835633"/>
    <w:rsid w:val="059AD1B2"/>
    <w:rsid w:val="05A9EF85"/>
    <w:rsid w:val="05E52CCC"/>
    <w:rsid w:val="0600626E"/>
    <w:rsid w:val="060D9612"/>
    <w:rsid w:val="061C6BC8"/>
    <w:rsid w:val="061FC308"/>
    <w:rsid w:val="06227BBC"/>
    <w:rsid w:val="06BF27B2"/>
    <w:rsid w:val="06C08D41"/>
    <w:rsid w:val="06C58A5E"/>
    <w:rsid w:val="06CB28F1"/>
    <w:rsid w:val="06F767AA"/>
    <w:rsid w:val="06F8EF6D"/>
    <w:rsid w:val="06FE413C"/>
    <w:rsid w:val="07187A26"/>
    <w:rsid w:val="071D9692"/>
    <w:rsid w:val="076A35D7"/>
    <w:rsid w:val="07752AE2"/>
    <w:rsid w:val="07890078"/>
    <w:rsid w:val="07917194"/>
    <w:rsid w:val="07B86A5C"/>
    <w:rsid w:val="07B8BC1D"/>
    <w:rsid w:val="0808C780"/>
    <w:rsid w:val="082EAE1A"/>
    <w:rsid w:val="08AE7892"/>
    <w:rsid w:val="08AF3F94"/>
    <w:rsid w:val="08BDEBA8"/>
    <w:rsid w:val="08CD143E"/>
    <w:rsid w:val="08FE12E7"/>
    <w:rsid w:val="09059A44"/>
    <w:rsid w:val="094BE28F"/>
    <w:rsid w:val="0952B492"/>
    <w:rsid w:val="095BA759"/>
    <w:rsid w:val="0975E563"/>
    <w:rsid w:val="098F1D75"/>
    <w:rsid w:val="09B5D6C0"/>
    <w:rsid w:val="09BB4392"/>
    <w:rsid w:val="09D5F964"/>
    <w:rsid w:val="0A034630"/>
    <w:rsid w:val="0A06F562"/>
    <w:rsid w:val="0A0B9108"/>
    <w:rsid w:val="0A12085F"/>
    <w:rsid w:val="0A3808CA"/>
    <w:rsid w:val="0A494574"/>
    <w:rsid w:val="0A5AC290"/>
    <w:rsid w:val="0A6222D6"/>
    <w:rsid w:val="0A9FFB41"/>
    <w:rsid w:val="0ADC4F50"/>
    <w:rsid w:val="0AFEA0DB"/>
    <w:rsid w:val="0B2BCFF9"/>
    <w:rsid w:val="0B4BCBE1"/>
    <w:rsid w:val="0B4CA8C3"/>
    <w:rsid w:val="0B4E8C75"/>
    <w:rsid w:val="0B5BD688"/>
    <w:rsid w:val="0B67B8DC"/>
    <w:rsid w:val="0B6C79FF"/>
    <w:rsid w:val="0B7C5B58"/>
    <w:rsid w:val="0BA70658"/>
    <w:rsid w:val="0BADA05F"/>
    <w:rsid w:val="0BC2F710"/>
    <w:rsid w:val="0BD34F07"/>
    <w:rsid w:val="0BF9CE96"/>
    <w:rsid w:val="0C267ED3"/>
    <w:rsid w:val="0C45171B"/>
    <w:rsid w:val="0C45AC59"/>
    <w:rsid w:val="0C5B8B88"/>
    <w:rsid w:val="0C5F4819"/>
    <w:rsid w:val="0C67D4DB"/>
    <w:rsid w:val="0C90807F"/>
    <w:rsid w:val="0CB07677"/>
    <w:rsid w:val="0CCD30C5"/>
    <w:rsid w:val="0D0D664B"/>
    <w:rsid w:val="0D0E8E25"/>
    <w:rsid w:val="0D248B0B"/>
    <w:rsid w:val="0D301EA8"/>
    <w:rsid w:val="0D788A7F"/>
    <w:rsid w:val="0DB960FB"/>
    <w:rsid w:val="0DE412B8"/>
    <w:rsid w:val="0DF52CD7"/>
    <w:rsid w:val="0E068244"/>
    <w:rsid w:val="0E1D2B44"/>
    <w:rsid w:val="0EA502DC"/>
    <w:rsid w:val="0ED2E37E"/>
    <w:rsid w:val="0ED81F30"/>
    <w:rsid w:val="0EDFDEAD"/>
    <w:rsid w:val="0F2D1504"/>
    <w:rsid w:val="0F308B07"/>
    <w:rsid w:val="0F46E0B5"/>
    <w:rsid w:val="0F63EA32"/>
    <w:rsid w:val="0F9F5FA3"/>
    <w:rsid w:val="0FA36FBA"/>
    <w:rsid w:val="0FE8254A"/>
    <w:rsid w:val="0FFF3D79"/>
    <w:rsid w:val="102E6CFB"/>
    <w:rsid w:val="104D456D"/>
    <w:rsid w:val="1073612C"/>
    <w:rsid w:val="107EB169"/>
    <w:rsid w:val="10980FE7"/>
    <w:rsid w:val="10B8B061"/>
    <w:rsid w:val="10DEE9EA"/>
    <w:rsid w:val="117B24AE"/>
    <w:rsid w:val="11BCA2EF"/>
    <w:rsid w:val="11C095DC"/>
    <w:rsid w:val="121AAB8D"/>
    <w:rsid w:val="121C4C1D"/>
    <w:rsid w:val="122F63F4"/>
    <w:rsid w:val="1235F0F7"/>
    <w:rsid w:val="127139FE"/>
    <w:rsid w:val="1289B2A1"/>
    <w:rsid w:val="12923266"/>
    <w:rsid w:val="12A67A8F"/>
    <w:rsid w:val="12B258EC"/>
    <w:rsid w:val="12B903DF"/>
    <w:rsid w:val="12CA0E34"/>
    <w:rsid w:val="12EA9818"/>
    <w:rsid w:val="13006EA6"/>
    <w:rsid w:val="130DFF71"/>
    <w:rsid w:val="13305E41"/>
    <w:rsid w:val="13382FB4"/>
    <w:rsid w:val="134F7ADF"/>
    <w:rsid w:val="135877F9"/>
    <w:rsid w:val="136068BA"/>
    <w:rsid w:val="13665414"/>
    <w:rsid w:val="1398A28E"/>
    <w:rsid w:val="13AD0FA1"/>
    <w:rsid w:val="13BEF7DF"/>
    <w:rsid w:val="1451A23C"/>
    <w:rsid w:val="14541E8D"/>
    <w:rsid w:val="1459398F"/>
    <w:rsid w:val="145B9DA4"/>
    <w:rsid w:val="1480BA84"/>
    <w:rsid w:val="1493FF4C"/>
    <w:rsid w:val="14948839"/>
    <w:rsid w:val="14DA85DC"/>
    <w:rsid w:val="152FDE38"/>
    <w:rsid w:val="1556994F"/>
    <w:rsid w:val="156A2F0A"/>
    <w:rsid w:val="1592CC76"/>
    <w:rsid w:val="1595D502"/>
    <w:rsid w:val="159EF2AF"/>
    <w:rsid w:val="15B0BDED"/>
    <w:rsid w:val="15CEB4EE"/>
    <w:rsid w:val="15EE1D6E"/>
    <w:rsid w:val="15F757CE"/>
    <w:rsid w:val="1633B024"/>
    <w:rsid w:val="163534CD"/>
    <w:rsid w:val="16760CD1"/>
    <w:rsid w:val="1677EB9E"/>
    <w:rsid w:val="167889E7"/>
    <w:rsid w:val="167CE191"/>
    <w:rsid w:val="16A870A9"/>
    <w:rsid w:val="16A8DEF2"/>
    <w:rsid w:val="16A93E11"/>
    <w:rsid w:val="16BF7FC5"/>
    <w:rsid w:val="16ECDDA2"/>
    <w:rsid w:val="1704ED3F"/>
    <w:rsid w:val="17373AF7"/>
    <w:rsid w:val="174B89FD"/>
    <w:rsid w:val="175D018E"/>
    <w:rsid w:val="176A1B83"/>
    <w:rsid w:val="17C21CCA"/>
    <w:rsid w:val="17D2FC39"/>
    <w:rsid w:val="17DB048E"/>
    <w:rsid w:val="17F86ED7"/>
    <w:rsid w:val="181C5DED"/>
    <w:rsid w:val="1877F077"/>
    <w:rsid w:val="188B82FE"/>
    <w:rsid w:val="188BB67E"/>
    <w:rsid w:val="18C94AC2"/>
    <w:rsid w:val="18CE4669"/>
    <w:rsid w:val="19023B4B"/>
    <w:rsid w:val="1903D234"/>
    <w:rsid w:val="196777AC"/>
    <w:rsid w:val="198AF98E"/>
    <w:rsid w:val="19A457FA"/>
    <w:rsid w:val="19B315B6"/>
    <w:rsid w:val="19CD7088"/>
    <w:rsid w:val="19D0EA6F"/>
    <w:rsid w:val="19D6F6A3"/>
    <w:rsid w:val="19D98561"/>
    <w:rsid w:val="19EB3FE5"/>
    <w:rsid w:val="1A096F7E"/>
    <w:rsid w:val="1A1BE661"/>
    <w:rsid w:val="1A2256A7"/>
    <w:rsid w:val="1A317A86"/>
    <w:rsid w:val="1A32D53E"/>
    <w:rsid w:val="1A4319C6"/>
    <w:rsid w:val="1A4A8F0A"/>
    <w:rsid w:val="1A4ED76E"/>
    <w:rsid w:val="1AAA78FA"/>
    <w:rsid w:val="1ABAA2CC"/>
    <w:rsid w:val="1ABC136F"/>
    <w:rsid w:val="1AC28D67"/>
    <w:rsid w:val="1AD10BCC"/>
    <w:rsid w:val="1AD51B2A"/>
    <w:rsid w:val="1AF6D4D5"/>
    <w:rsid w:val="1B185263"/>
    <w:rsid w:val="1B405D60"/>
    <w:rsid w:val="1B735340"/>
    <w:rsid w:val="1B82FF8B"/>
    <w:rsid w:val="1BA5855E"/>
    <w:rsid w:val="1BC651DB"/>
    <w:rsid w:val="1BD64998"/>
    <w:rsid w:val="1BFAEB3A"/>
    <w:rsid w:val="1C5740CA"/>
    <w:rsid w:val="1C5D1FE6"/>
    <w:rsid w:val="1C74F1AB"/>
    <w:rsid w:val="1C8C7FB5"/>
    <w:rsid w:val="1C99F02B"/>
    <w:rsid w:val="1C9B0230"/>
    <w:rsid w:val="1CA283B0"/>
    <w:rsid w:val="1CBD2149"/>
    <w:rsid w:val="1D01A23A"/>
    <w:rsid w:val="1D045D6B"/>
    <w:rsid w:val="1D085B44"/>
    <w:rsid w:val="1D0CFCC3"/>
    <w:rsid w:val="1D315329"/>
    <w:rsid w:val="1D386468"/>
    <w:rsid w:val="1D4C4FEF"/>
    <w:rsid w:val="1D550E96"/>
    <w:rsid w:val="1D64B3B8"/>
    <w:rsid w:val="1D869F59"/>
    <w:rsid w:val="1D8BF2EB"/>
    <w:rsid w:val="1D930789"/>
    <w:rsid w:val="1DAB243E"/>
    <w:rsid w:val="1DB8F087"/>
    <w:rsid w:val="1DF8EFC0"/>
    <w:rsid w:val="1E12D9CC"/>
    <w:rsid w:val="1E17B0FF"/>
    <w:rsid w:val="1E651A5D"/>
    <w:rsid w:val="1E843296"/>
    <w:rsid w:val="1E84C7AF"/>
    <w:rsid w:val="1EB3D112"/>
    <w:rsid w:val="1EC3581B"/>
    <w:rsid w:val="1EDCF529"/>
    <w:rsid w:val="1F194859"/>
    <w:rsid w:val="1F1B649C"/>
    <w:rsid w:val="1F507A57"/>
    <w:rsid w:val="1F656E59"/>
    <w:rsid w:val="1F7B167B"/>
    <w:rsid w:val="1F82DABF"/>
    <w:rsid w:val="1FFCE8F1"/>
    <w:rsid w:val="20111B9C"/>
    <w:rsid w:val="20269EDD"/>
    <w:rsid w:val="20B0987D"/>
    <w:rsid w:val="20D9C7B6"/>
    <w:rsid w:val="21244396"/>
    <w:rsid w:val="213F91A0"/>
    <w:rsid w:val="21438792"/>
    <w:rsid w:val="2149DC70"/>
    <w:rsid w:val="217BDCC6"/>
    <w:rsid w:val="217FC494"/>
    <w:rsid w:val="219FF050"/>
    <w:rsid w:val="21B99923"/>
    <w:rsid w:val="21E6EF4D"/>
    <w:rsid w:val="21E7D4D3"/>
    <w:rsid w:val="22232E5D"/>
    <w:rsid w:val="2226BAA1"/>
    <w:rsid w:val="22BAC766"/>
    <w:rsid w:val="22DCFD10"/>
    <w:rsid w:val="22EBB069"/>
    <w:rsid w:val="22FCCE29"/>
    <w:rsid w:val="230C4E8F"/>
    <w:rsid w:val="231A96E1"/>
    <w:rsid w:val="2329CC54"/>
    <w:rsid w:val="234A1D23"/>
    <w:rsid w:val="235CE350"/>
    <w:rsid w:val="235EE842"/>
    <w:rsid w:val="239A2328"/>
    <w:rsid w:val="23E34E8B"/>
    <w:rsid w:val="2401C736"/>
    <w:rsid w:val="24070A47"/>
    <w:rsid w:val="240C1FD5"/>
    <w:rsid w:val="24161964"/>
    <w:rsid w:val="24213BE1"/>
    <w:rsid w:val="2437A5CB"/>
    <w:rsid w:val="24487CBB"/>
    <w:rsid w:val="2453B6CD"/>
    <w:rsid w:val="247FFEEC"/>
    <w:rsid w:val="249CAA4B"/>
    <w:rsid w:val="24B85349"/>
    <w:rsid w:val="24F63616"/>
    <w:rsid w:val="250003CA"/>
    <w:rsid w:val="253E0FAD"/>
    <w:rsid w:val="25731838"/>
    <w:rsid w:val="25804D12"/>
    <w:rsid w:val="2595D964"/>
    <w:rsid w:val="259AB89C"/>
    <w:rsid w:val="25ACD610"/>
    <w:rsid w:val="25B92530"/>
    <w:rsid w:val="25CEC9E5"/>
    <w:rsid w:val="25E60F06"/>
    <w:rsid w:val="26180E34"/>
    <w:rsid w:val="2618AE5F"/>
    <w:rsid w:val="264A80C2"/>
    <w:rsid w:val="26AE9AB1"/>
    <w:rsid w:val="26B03D21"/>
    <w:rsid w:val="26DAC3B2"/>
    <w:rsid w:val="274B9CE3"/>
    <w:rsid w:val="2754AC19"/>
    <w:rsid w:val="2778D9E4"/>
    <w:rsid w:val="2784E7FC"/>
    <w:rsid w:val="27A65EF6"/>
    <w:rsid w:val="27C72D07"/>
    <w:rsid w:val="27CEB0D1"/>
    <w:rsid w:val="27FD3C10"/>
    <w:rsid w:val="2847DF60"/>
    <w:rsid w:val="28618BD7"/>
    <w:rsid w:val="28696079"/>
    <w:rsid w:val="28787A7A"/>
    <w:rsid w:val="289A72FD"/>
    <w:rsid w:val="28D2E479"/>
    <w:rsid w:val="28E47591"/>
    <w:rsid w:val="28EBED71"/>
    <w:rsid w:val="28F6EBD2"/>
    <w:rsid w:val="29152E8B"/>
    <w:rsid w:val="2930106A"/>
    <w:rsid w:val="2942D9E0"/>
    <w:rsid w:val="294E15B7"/>
    <w:rsid w:val="296DFCF1"/>
    <w:rsid w:val="2976437E"/>
    <w:rsid w:val="2997277D"/>
    <w:rsid w:val="29B121AF"/>
    <w:rsid w:val="29DEBB25"/>
    <w:rsid w:val="29FC04E2"/>
    <w:rsid w:val="2A3A568A"/>
    <w:rsid w:val="2A5467BE"/>
    <w:rsid w:val="2AA51FF2"/>
    <w:rsid w:val="2AA5D89A"/>
    <w:rsid w:val="2AB43457"/>
    <w:rsid w:val="2AC11F2D"/>
    <w:rsid w:val="2ACDB7BB"/>
    <w:rsid w:val="2ACFB74D"/>
    <w:rsid w:val="2B055B10"/>
    <w:rsid w:val="2B309B77"/>
    <w:rsid w:val="2B30E983"/>
    <w:rsid w:val="2B3BD0BF"/>
    <w:rsid w:val="2B45A5B9"/>
    <w:rsid w:val="2B499ED5"/>
    <w:rsid w:val="2B5D4403"/>
    <w:rsid w:val="2B7D5B3A"/>
    <w:rsid w:val="2B8601B1"/>
    <w:rsid w:val="2B9CB262"/>
    <w:rsid w:val="2BA14153"/>
    <w:rsid w:val="2BA3C8DD"/>
    <w:rsid w:val="2BB31D7E"/>
    <w:rsid w:val="2BF18AD9"/>
    <w:rsid w:val="2C03C9B6"/>
    <w:rsid w:val="2C202CDF"/>
    <w:rsid w:val="2C444347"/>
    <w:rsid w:val="2C44DCF3"/>
    <w:rsid w:val="2C559D64"/>
    <w:rsid w:val="2C61DE73"/>
    <w:rsid w:val="2C7248D6"/>
    <w:rsid w:val="2C78C437"/>
    <w:rsid w:val="2C9EA4CB"/>
    <w:rsid w:val="2CB65E7B"/>
    <w:rsid w:val="2CE078F9"/>
    <w:rsid w:val="2CED7473"/>
    <w:rsid w:val="2D5E2F81"/>
    <w:rsid w:val="2D8B036A"/>
    <w:rsid w:val="2DA39A59"/>
    <w:rsid w:val="2DCDB7EC"/>
    <w:rsid w:val="2E204D03"/>
    <w:rsid w:val="2E32D191"/>
    <w:rsid w:val="2E525F6F"/>
    <w:rsid w:val="2E57D166"/>
    <w:rsid w:val="2E99BE15"/>
    <w:rsid w:val="2E9BC4D3"/>
    <w:rsid w:val="2EC93E92"/>
    <w:rsid w:val="2ECEE60D"/>
    <w:rsid w:val="2F2242B9"/>
    <w:rsid w:val="2F5054B4"/>
    <w:rsid w:val="2F5555A4"/>
    <w:rsid w:val="2FA8B3B6"/>
    <w:rsid w:val="2FBB3515"/>
    <w:rsid w:val="2FC997D0"/>
    <w:rsid w:val="2FEBA56E"/>
    <w:rsid w:val="30007A3C"/>
    <w:rsid w:val="300F6FBB"/>
    <w:rsid w:val="305F91AE"/>
    <w:rsid w:val="3067AECE"/>
    <w:rsid w:val="3076EF3D"/>
    <w:rsid w:val="308ACB79"/>
    <w:rsid w:val="311CA0E6"/>
    <w:rsid w:val="31285FB3"/>
    <w:rsid w:val="314636E1"/>
    <w:rsid w:val="3155AA19"/>
    <w:rsid w:val="31881859"/>
    <w:rsid w:val="318DDA31"/>
    <w:rsid w:val="31B62527"/>
    <w:rsid w:val="31C2B4FE"/>
    <w:rsid w:val="321C5B68"/>
    <w:rsid w:val="32302414"/>
    <w:rsid w:val="328B8569"/>
    <w:rsid w:val="32D59F25"/>
    <w:rsid w:val="32E42C7B"/>
    <w:rsid w:val="32E6D5DC"/>
    <w:rsid w:val="32EF13B9"/>
    <w:rsid w:val="33027001"/>
    <w:rsid w:val="331765CD"/>
    <w:rsid w:val="33967277"/>
    <w:rsid w:val="339D8008"/>
    <w:rsid w:val="33D3B560"/>
    <w:rsid w:val="33E33C4F"/>
    <w:rsid w:val="33FC4733"/>
    <w:rsid w:val="34178E30"/>
    <w:rsid w:val="341C6B69"/>
    <w:rsid w:val="344633DA"/>
    <w:rsid w:val="344663C4"/>
    <w:rsid w:val="3476EC7B"/>
    <w:rsid w:val="349690DB"/>
    <w:rsid w:val="34B94C3B"/>
    <w:rsid w:val="34E77DFD"/>
    <w:rsid w:val="353B32BE"/>
    <w:rsid w:val="353E9DB0"/>
    <w:rsid w:val="3555E435"/>
    <w:rsid w:val="3566D202"/>
    <w:rsid w:val="35972287"/>
    <w:rsid w:val="35AA97A7"/>
    <w:rsid w:val="35B47DAE"/>
    <w:rsid w:val="35BDBA27"/>
    <w:rsid w:val="35FE0F85"/>
    <w:rsid w:val="3603F9E9"/>
    <w:rsid w:val="3607BB6B"/>
    <w:rsid w:val="360E8225"/>
    <w:rsid w:val="3628AD5E"/>
    <w:rsid w:val="36354748"/>
    <w:rsid w:val="36488F68"/>
    <w:rsid w:val="3662066F"/>
    <w:rsid w:val="367C0020"/>
    <w:rsid w:val="36883AE8"/>
    <w:rsid w:val="369376C3"/>
    <w:rsid w:val="36AD95C9"/>
    <w:rsid w:val="3719B263"/>
    <w:rsid w:val="371FED5D"/>
    <w:rsid w:val="373A119A"/>
    <w:rsid w:val="3741D935"/>
    <w:rsid w:val="3756776B"/>
    <w:rsid w:val="376725FB"/>
    <w:rsid w:val="37709388"/>
    <w:rsid w:val="37ADEB56"/>
    <w:rsid w:val="37CE6078"/>
    <w:rsid w:val="38074B7E"/>
    <w:rsid w:val="38202D06"/>
    <w:rsid w:val="383E862C"/>
    <w:rsid w:val="3849306D"/>
    <w:rsid w:val="38577069"/>
    <w:rsid w:val="386C3E06"/>
    <w:rsid w:val="38742A61"/>
    <w:rsid w:val="388D7DF3"/>
    <w:rsid w:val="38A08423"/>
    <w:rsid w:val="38A8B26E"/>
    <w:rsid w:val="38C60A51"/>
    <w:rsid w:val="3909B69B"/>
    <w:rsid w:val="39179EA9"/>
    <w:rsid w:val="39992390"/>
    <w:rsid w:val="3A13B0CC"/>
    <w:rsid w:val="3A32E2E6"/>
    <w:rsid w:val="3A4E1346"/>
    <w:rsid w:val="3A76280A"/>
    <w:rsid w:val="3A76F2FC"/>
    <w:rsid w:val="3A8212D6"/>
    <w:rsid w:val="3AB06F7A"/>
    <w:rsid w:val="3AC328F7"/>
    <w:rsid w:val="3AC522A7"/>
    <w:rsid w:val="3B152DAB"/>
    <w:rsid w:val="3B2945DB"/>
    <w:rsid w:val="3B6D9892"/>
    <w:rsid w:val="3B85CC25"/>
    <w:rsid w:val="3B93D404"/>
    <w:rsid w:val="3BA0B847"/>
    <w:rsid w:val="3BA3F0E2"/>
    <w:rsid w:val="3BB11349"/>
    <w:rsid w:val="3BB42AE8"/>
    <w:rsid w:val="3BC47190"/>
    <w:rsid w:val="3BD36222"/>
    <w:rsid w:val="3BD56F1C"/>
    <w:rsid w:val="3BD57B1F"/>
    <w:rsid w:val="3BF127A9"/>
    <w:rsid w:val="3C11E364"/>
    <w:rsid w:val="3C274584"/>
    <w:rsid w:val="3C305A0B"/>
    <w:rsid w:val="3C815B7B"/>
    <w:rsid w:val="3C8A40B1"/>
    <w:rsid w:val="3C997B0A"/>
    <w:rsid w:val="3CAF9AFC"/>
    <w:rsid w:val="3CB00BEA"/>
    <w:rsid w:val="3CC21773"/>
    <w:rsid w:val="3CC4FC39"/>
    <w:rsid w:val="3CC9BADB"/>
    <w:rsid w:val="3CCD9493"/>
    <w:rsid w:val="3CD12599"/>
    <w:rsid w:val="3CFDC3FF"/>
    <w:rsid w:val="3D038F0E"/>
    <w:rsid w:val="3D22722C"/>
    <w:rsid w:val="3D327514"/>
    <w:rsid w:val="3D4F001B"/>
    <w:rsid w:val="3D8F028C"/>
    <w:rsid w:val="3D900D43"/>
    <w:rsid w:val="3DD7E4A9"/>
    <w:rsid w:val="3E1B5770"/>
    <w:rsid w:val="3E383834"/>
    <w:rsid w:val="3E577B5A"/>
    <w:rsid w:val="3E962B47"/>
    <w:rsid w:val="3EA58F70"/>
    <w:rsid w:val="3EB2756E"/>
    <w:rsid w:val="3ED6E3F8"/>
    <w:rsid w:val="3EDD9CBE"/>
    <w:rsid w:val="3EF59C94"/>
    <w:rsid w:val="3F2D9ED2"/>
    <w:rsid w:val="3F385339"/>
    <w:rsid w:val="3FA277BC"/>
    <w:rsid w:val="3FB01494"/>
    <w:rsid w:val="3FC71F3A"/>
    <w:rsid w:val="3FCDACA0"/>
    <w:rsid w:val="3FDB20AB"/>
    <w:rsid w:val="3FEBA60A"/>
    <w:rsid w:val="4012FA79"/>
    <w:rsid w:val="4029295B"/>
    <w:rsid w:val="4047EFB2"/>
    <w:rsid w:val="4052CDDD"/>
    <w:rsid w:val="4063F927"/>
    <w:rsid w:val="406B3684"/>
    <w:rsid w:val="40868FE6"/>
    <w:rsid w:val="4098EA2B"/>
    <w:rsid w:val="409EDA3E"/>
    <w:rsid w:val="409F4D3F"/>
    <w:rsid w:val="40B9F251"/>
    <w:rsid w:val="40DC6497"/>
    <w:rsid w:val="40F352C7"/>
    <w:rsid w:val="40F9FC22"/>
    <w:rsid w:val="4132BE3E"/>
    <w:rsid w:val="414369C5"/>
    <w:rsid w:val="418264FA"/>
    <w:rsid w:val="41AB44D3"/>
    <w:rsid w:val="41ABDCFA"/>
    <w:rsid w:val="41C52B60"/>
    <w:rsid w:val="42301818"/>
    <w:rsid w:val="4254F467"/>
    <w:rsid w:val="425DA1D3"/>
    <w:rsid w:val="425EEEE9"/>
    <w:rsid w:val="426E962E"/>
    <w:rsid w:val="42C44564"/>
    <w:rsid w:val="42C5F6A7"/>
    <w:rsid w:val="42D449E3"/>
    <w:rsid w:val="42FB12F7"/>
    <w:rsid w:val="42FE0869"/>
    <w:rsid w:val="43296250"/>
    <w:rsid w:val="433BA90B"/>
    <w:rsid w:val="434948D1"/>
    <w:rsid w:val="435E50CC"/>
    <w:rsid w:val="43686DDE"/>
    <w:rsid w:val="438B5B49"/>
    <w:rsid w:val="44044DC2"/>
    <w:rsid w:val="441FE16A"/>
    <w:rsid w:val="44265200"/>
    <w:rsid w:val="442C3A8E"/>
    <w:rsid w:val="447F67F7"/>
    <w:rsid w:val="4494609D"/>
    <w:rsid w:val="44A036C2"/>
    <w:rsid w:val="44BCE48C"/>
    <w:rsid w:val="44D6B7CA"/>
    <w:rsid w:val="44D7EF35"/>
    <w:rsid w:val="44F51B98"/>
    <w:rsid w:val="4518E2FA"/>
    <w:rsid w:val="45229CAB"/>
    <w:rsid w:val="45571FA6"/>
    <w:rsid w:val="455E57E4"/>
    <w:rsid w:val="459019A5"/>
    <w:rsid w:val="45CE8979"/>
    <w:rsid w:val="4600B7E8"/>
    <w:rsid w:val="4601851C"/>
    <w:rsid w:val="4647C4AC"/>
    <w:rsid w:val="466B211D"/>
    <w:rsid w:val="470C0AD7"/>
    <w:rsid w:val="471E8169"/>
    <w:rsid w:val="47316B7F"/>
    <w:rsid w:val="475BDA57"/>
    <w:rsid w:val="4793DC4C"/>
    <w:rsid w:val="47963A8B"/>
    <w:rsid w:val="47BD395E"/>
    <w:rsid w:val="47D2E438"/>
    <w:rsid w:val="4803BC86"/>
    <w:rsid w:val="4805B063"/>
    <w:rsid w:val="4809F798"/>
    <w:rsid w:val="48499F1B"/>
    <w:rsid w:val="4849DAB7"/>
    <w:rsid w:val="48662F5A"/>
    <w:rsid w:val="48767A94"/>
    <w:rsid w:val="4890CFA2"/>
    <w:rsid w:val="48AD38C1"/>
    <w:rsid w:val="48C88F22"/>
    <w:rsid w:val="48CE773C"/>
    <w:rsid w:val="48DD1C23"/>
    <w:rsid w:val="48E53BD8"/>
    <w:rsid w:val="48FF37DA"/>
    <w:rsid w:val="491A894D"/>
    <w:rsid w:val="4937D2A3"/>
    <w:rsid w:val="495617B6"/>
    <w:rsid w:val="4957DE8F"/>
    <w:rsid w:val="497ECE66"/>
    <w:rsid w:val="4983F4FE"/>
    <w:rsid w:val="4986EAE6"/>
    <w:rsid w:val="49AC6025"/>
    <w:rsid w:val="49ADE8BD"/>
    <w:rsid w:val="49DD2DD7"/>
    <w:rsid w:val="49EB2E8A"/>
    <w:rsid w:val="4A07ABAD"/>
    <w:rsid w:val="4A3578B4"/>
    <w:rsid w:val="4ABB5B40"/>
    <w:rsid w:val="4ADCD689"/>
    <w:rsid w:val="4AF31CED"/>
    <w:rsid w:val="4B18C169"/>
    <w:rsid w:val="4B26D86A"/>
    <w:rsid w:val="4B41B00B"/>
    <w:rsid w:val="4B851859"/>
    <w:rsid w:val="4B8FBB40"/>
    <w:rsid w:val="4B95A69D"/>
    <w:rsid w:val="4B9E61A7"/>
    <w:rsid w:val="4BC0AE15"/>
    <w:rsid w:val="4BC6651B"/>
    <w:rsid w:val="4BD2A86C"/>
    <w:rsid w:val="4C186CFA"/>
    <w:rsid w:val="4C41B519"/>
    <w:rsid w:val="4C437476"/>
    <w:rsid w:val="4C53EF61"/>
    <w:rsid w:val="4C573069"/>
    <w:rsid w:val="4C7318D2"/>
    <w:rsid w:val="4C7646C2"/>
    <w:rsid w:val="4C7F8A33"/>
    <w:rsid w:val="4C89A1E2"/>
    <w:rsid w:val="4CAED303"/>
    <w:rsid w:val="4CCF9455"/>
    <w:rsid w:val="4CE6A2A2"/>
    <w:rsid w:val="4CF84843"/>
    <w:rsid w:val="4CFADC04"/>
    <w:rsid w:val="4CFD4E16"/>
    <w:rsid w:val="4D200D47"/>
    <w:rsid w:val="4D288C23"/>
    <w:rsid w:val="4D5BBE65"/>
    <w:rsid w:val="4D7DC7DF"/>
    <w:rsid w:val="4D940FEA"/>
    <w:rsid w:val="4DBD068C"/>
    <w:rsid w:val="4DC994D1"/>
    <w:rsid w:val="4DDFC72C"/>
    <w:rsid w:val="4DF7FB16"/>
    <w:rsid w:val="4E0C0A43"/>
    <w:rsid w:val="4E43D794"/>
    <w:rsid w:val="4E7CA937"/>
    <w:rsid w:val="4E8E13E3"/>
    <w:rsid w:val="4E962FB6"/>
    <w:rsid w:val="4E995989"/>
    <w:rsid w:val="4EC2F052"/>
    <w:rsid w:val="4EC323FC"/>
    <w:rsid w:val="4EC3A1E7"/>
    <w:rsid w:val="4EEB7DD0"/>
    <w:rsid w:val="4F453DAF"/>
    <w:rsid w:val="4FAE4873"/>
    <w:rsid w:val="4FE88CC0"/>
    <w:rsid w:val="4FE9A685"/>
    <w:rsid w:val="501FCF13"/>
    <w:rsid w:val="504D0600"/>
    <w:rsid w:val="50740119"/>
    <w:rsid w:val="5086231B"/>
    <w:rsid w:val="5093A131"/>
    <w:rsid w:val="50B285A4"/>
    <w:rsid w:val="50BB0626"/>
    <w:rsid w:val="516430F5"/>
    <w:rsid w:val="5186E9DF"/>
    <w:rsid w:val="51A68591"/>
    <w:rsid w:val="51BD77AE"/>
    <w:rsid w:val="51D8BB98"/>
    <w:rsid w:val="520FB0A5"/>
    <w:rsid w:val="521F1D30"/>
    <w:rsid w:val="5230AAC8"/>
    <w:rsid w:val="525D70B1"/>
    <w:rsid w:val="52610CB6"/>
    <w:rsid w:val="527E1E62"/>
    <w:rsid w:val="52A9B31B"/>
    <w:rsid w:val="52AB11A2"/>
    <w:rsid w:val="52FE5623"/>
    <w:rsid w:val="52FF86C0"/>
    <w:rsid w:val="53115D08"/>
    <w:rsid w:val="531CBC43"/>
    <w:rsid w:val="5346A128"/>
    <w:rsid w:val="53931A8E"/>
    <w:rsid w:val="53A7EC6B"/>
    <w:rsid w:val="53C747B1"/>
    <w:rsid w:val="541ADCE5"/>
    <w:rsid w:val="5462E17F"/>
    <w:rsid w:val="54721C51"/>
    <w:rsid w:val="54839137"/>
    <w:rsid w:val="54851671"/>
    <w:rsid w:val="54B7D30A"/>
    <w:rsid w:val="54C28A15"/>
    <w:rsid w:val="551BFFDF"/>
    <w:rsid w:val="551E12B3"/>
    <w:rsid w:val="55227B59"/>
    <w:rsid w:val="552DB7DA"/>
    <w:rsid w:val="55691E1F"/>
    <w:rsid w:val="557DFAEB"/>
    <w:rsid w:val="557FC084"/>
    <w:rsid w:val="55BD27B1"/>
    <w:rsid w:val="55E0FCDD"/>
    <w:rsid w:val="55FEC441"/>
    <w:rsid w:val="560B0CED"/>
    <w:rsid w:val="560E505E"/>
    <w:rsid w:val="561088D1"/>
    <w:rsid w:val="562D9D54"/>
    <w:rsid w:val="563BCF2C"/>
    <w:rsid w:val="563CD406"/>
    <w:rsid w:val="5650AC35"/>
    <w:rsid w:val="567DE4A2"/>
    <w:rsid w:val="5685E3BB"/>
    <w:rsid w:val="56BB805E"/>
    <w:rsid w:val="56C969C8"/>
    <w:rsid w:val="56C97575"/>
    <w:rsid w:val="57189FDA"/>
    <w:rsid w:val="5720376E"/>
    <w:rsid w:val="57A29846"/>
    <w:rsid w:val="57A39C0E"/>
    <w:rsid w:val="57D5D6F6"/>
    <w:rsid w:val="583B1CE3"/>
    <w:rsid w:val="5849B59E"/>
    <w:rsid w:val="58534AB1"/>
    <w:rsid w:val="58611252"/>
    <w:rsid w:val="586B1E11"/>
    <w:rsid w:val="5872D221"/>
    <w:rsid w:val="58974631"/>
    <w:rsid w:val="589E62AB"/>
    <w:rsid w:val="58A5678F"/>
    <w:rsid w:val="58C42E14"/>
    <w:rsid w:val="58E7B72D"/>
    <w:rsid w:val="592A3946"/>
    <w:rsid w:val="592DDDA4"/>
    <w:rsid w:val="595F9D1D"/>
    <w:rsid w:val="59601413"/>
    <w:rsid w:val="59774800"/>
    <w:rsid w:val="5999924C"/>
    <w:rsid w:val="59AA3DAF"/>
    <w:rsid w:val="59AC624B"/>
    <w:rsid w:val="59BD001E"/>
    <w:rsid w:val="5A1A6A9D"/>
    <w:rsid w:val="5A24B958"/>
    <w:rsid w:val="5A5A4639"/>
    <w:rsid w:val="5A9414A1"/>
    <w:rsid w:val="5A9769D3"/>
    <w:rsid w:val="5AAE480C"/>
    <w:rsid w:val="5AC2DAEA"/>
    <w:rsid w:val="5B2624AE"/>
    <w:rsid w:val="5B3D9CDC"/>
    <w:rsid w:val="5B569E8D"/>
    <w:rsid w:val="5B5EFAE6"/>
    <w:rsid w:val="5B6B7E0C"/>
    <w:rsid w:val="5B856AB4"/>
    <w:rsid w:val="5B8EFE2C"/>
    <w:rsid w:val="5C2D8E5D"/>
    <w:rsid w:val="5C4C72E5"/>
    <w:rsid w:val="5C6A364B"/>
    <w:rsid w:val="5C6F425D"/>
    <w:rsid w:val="5C76738E"/>
    <w:rsid w:val="5C94E544"/>
    <w:rsid w:val="5CAA2543"/>
    <w:rsid w:val="5D04E712"/>
    <w:rsid w:val="5D60B535"/>
    <w:rsid w:val="5D8367CF"/>
    <w:rsid w:val="5D86E469"/>
    <w:rsid w:val="5DAEEA37"/>
    <w:rsid w:val="5DD1FFD2"/>
    <w:rsid w:val="5DE486CA"/>
    <w:rsid w:val="5E29CF51"/>
    <w:rsid w:val="5E511CF6"/>
    <w:rsid w:val="5E55007E"/>
    <w:rsid w:val="5E6A48D9"/>
    <w:rsid w:val="5E8A05B3"/>
    <w:rsid w:val="5E96B525"/>
    <w:rsid w:val="5EA0CC9C"/>
    <w:rsid w:val="5EA2CB43"/>
    <w:rsid w:val="5EB9A8A2"/>
    <w:rsid w:val="5EC13460"/>
    <w:rsid w:val="5ED3DCF7"/>
    <w:rsid w:val="5EF781F6"/>
    <w:rsid w:val="5F27154F"/>
    <w:rsid w:val="5F630DE8"/>
    <w:rsid w:val="5F9263E8"/>
    <w:rsid w:val="5F9E84D1"/>
    <w:rsid w:val="5FADBDCB"/>
    <w:rsid w:val="5FD4AC33"/>
    <w:rsid w:val="60374DCF"/>
    <w:rsid w:val="609EC08E"/>
    <w:rsid w:val="609F82F9"/>
    <w:rsid w:val="60A12CB7"/>
    <w:rsid w:val="60D9D2DF"/>
    <w:rsid w:val="60EB3961"/>
    <w:rsid w:val="611EEA28"/>
    <w:rsid w:val="6145CDEF"/>
    <w:rsid w:val="616C5FEA"/>
    <w:rsid w:val="61B9A947"/>
    <w:rsid w:val="61FF6563"/>
    <w:rsid w:val="6228CAB6"/>
    <w:rsid w:val="6243E023"/>
    <w:rsid w:val="62795338"/>
    <w:rsid w:val="62ABF56A"/>
    <w:rsid w:val="62AFB615"/>
    <w:rsid w:val="62C1C3A6"/>
    <w:rsid w:val="62EB9AC6"/>
    <w:rsid w:val="6303DF1F"/>
    <w:rsid w:val="63256A6B"/>
    <w:rsid w:val="632C1CC2"/>
    <w:rsid w:val="632DB1C5"/>
    <w:rsid w:val="63433B02"/>
    <w:rsid w:val="63548AC7"/>
    <w:rsid w:val="63658A68"/>
    <w:rsid w:val="638B1488"/>
    <w:rsid w:val="6394655A"/>
    <w:rsid w:val="63A8E249"/>
    <w:rsid w:val="63B4BAB2"/>
    <w:rsid w:val="63E5C9DB"/>
    <w:rsid w:val="642A95A0"/>
    <w:rsid w:val="6454785A"/>
    <w:rsid w:val="645B3CF1"/>
    <w:rsid w:val="64713A0D"/>
    <w:rsid w:val="64967ECE"/>
    <w:rsid w:val="649E968E"/>
    <w:rsid w:val="64C0720B"/>
    <w:rsid w:val="64C6B335"/>
    <w:rsid w:val="64D7DDF9"/>
    <w:rsid w:val="64E5753E"/>
    <w:rsid w:val="6560D664"/>
    <w:rsid w:val="65844671"/>
    <w:rsid w:val="65D2AFD2"/>
    <w:rsid w:val="65D93A89"/>
    <w:rsid w:val="65FF5174"/>
    <w:rsid w:val="6601A32D"/>
    <w:rsid w:val="6627CFC6"/>
    <w:rsid w:val="6678AED1"/>
    <w:rsid w:val="66974EB1"/>
    <w:rsid w:val="66F87809"/>
    <w:rsid w:val="671C5455"/>
    <w:rsid w:val="671CE122"/>
    <w:rsid w:val="67268C5C"/>
    <w:rsid w:val="67497BC5"/>
    <w:rsid w:val="6778A7A3"/>
    <w:rsid w:val="677EBE23"/>
    <w:rsid w:val="67A18A35"/>
    <w:rsid w:val="67C729E8"/>
    <w:rsid w:val="67FFE010"/>
    <w:rsid w:val="6801402F"/>
    <w:rsid w:val="6830E2FC"/>
    <w:rsid w:val="68411936"/>
    <w:rsid w:val="686BB4E2"/>
    <w:rsid w:val="68826FD7"/>
    <w:rsid w:val="689BD544"/>
    <w:rsid w:val="68B4A4BC"/>
    <w:rsid w:val="68B7C168"/>
    <w:rsid w:val="69101818"/>
    <w:rsid w:val="691660B3"/>
    <w:rsid w:val="6918039E"/>
    <w:rsid w:val="6922D5A4"/>
    <w:rsid w:val="6944880F"/>
    <w:rsid w:val="69458B3C"/>
    <w:rsid w:val="694FD2D2"/>
    <w:rsid w:val="69ADBA18"/>
    <w:rsid w:val="69B3DB44"/>
    <w:rsid w:val="69E0B751"/>
    <w:rsid w:val="6A011B97"/>
    <w:rsid w:val="6A04E407"/>
    <w:rsid w:val="6A3A625B"/>
    <w:rsid w:val="6A4359D6"/>
    <w:rsid w:val="6A4D683D"/>
    <w:rsid w:val="6A6FCF20"/>
    <w:rsid w:val="6A8A0078"/>
    <w:rsid w:val="6A93B66C"/>
    <w:rsid w:val="6A97D2CE"/>
    <w:rsid w:val="6AA03E71"/>
    <w:rsid w:val="6AB2AC87"/>
    <w:rsid w:val="6AC46D55"/>
    <w:rsid w:val="6AD5DAD6"/>
    <w:rsid w:val="6ADD7B71"/>
    <w:rsid w:val="6B237BB6"/>
    <w:rsid w:val="6B2892E3"/>
    <w:rsid w:val="6B77CEC1"/>
    <w:rsid w:val="6B7E7914"/>
    <w:rsid w:val="6B916D9F"/>
    <w:rsid w:val="6B9BB29E"/>
    <w:rsid w:val="6BB33A91"/>
    <w:rsid w:val="6BBB89D4"/>
    <w:rsid w:val="6BD8F143"/>
    <w:rsid w:val="6BE71101"/>
    <w:rsid w:val="6BF0BAE2"/>
    <w:rsid w:val="6C073FFE"/>
    <w:rsid w:val="6C500C2A"/>
    <w:rsid w:val="6C64614C"/>
    <w:rsid w:val="6C8C97C9"/>
    <w:rsid w:val="6C961ADF"/>
    <w:rsid w:val="6CE55B2F"/>
    <w:rsid w:val="6CECD89B"/>
    <w:rsid w:val="6CF612AB"/>
    <w:rsid w:val="6D0426A3"/>
    <w:rsid w:val="6D2195D6"/>
    <w:rsid w:val="6D72C6D5"/>
    <w:rsid w:val="6D945F10"/>
    <w:rsid w:val="6DBC0319"/>
    <w:rsid w:val="6DBDDF9A"/>
    <w:rsid w:val="6DBFE675"/>
    <w:rsid w:val="6DC9CCF4"/>
    <w:rsid w:val="6DF88333"/>
    <w:rsid w:val="6E11BD34"/>
    <w:rsid w:val="6E18155C"/>
    <w:rsid w:val="6E197CA8"/>
    <w:rsid w:val="6E267FC3"/>
    <w:rsid w:val="6E2EEFEA"/>
    <w:rsid w:val="6E3D4AC6"/>
    <w:rsid w:val="6E4F2A72"/>
    <w:rsid w:val="6E66015E"/>
    <w:rsid w:val="6E6B968D"/>
    <w:rsid w:val="6E6BE1F1"/>
    <w:rsid w:val="6E729043"/>
    <w:rsid w:val="6E90F2CB"/>
    <w:rsid w:val="6E9AA19A"/>
    <w:rsid w:val="6EBA2D0A"/>
    <w:rsid w:val="6F144350"/>
    <w:rsid w:val="6F8A12C0"/>
    <w:rsid w:val="6FB94F7B"/>
    <w:rsid w:val="6FCD5D1A"/>
    <w:rsid w:val="6FCDEF2C"/>
    <w:rsid w:val="6FF8D4E2"/>
    <w:rsid w:val="70289BD3"/>
    <w:rsid w:val="7044151C"/>
    <w:rsid w:val="7065BBC4"/>
    <w:rsid w:val="706670D9"/>
    <w:rsid w:val="708F2886"/>
    <w:rsid w:val="70BA9FEC"/>
    <w:rsid w:val="70FAE3A9"/>
    <w:rsid w:val="71044376"/>
    <w:rsid w:val="713788E6"/>
    <w:rsid w:val="72147701"/>
    <w:rsid w:val="72203632"/>
    <w:rsid w:val="72DEF45A"/>
    <w:rsid w:val="72F6F6D2"/>
    <w:rsid w:val="7320845D"/>
    <w:rsid w:val="73513F8E"/>
    <w:rsid w:val="735A0A80"/>
    <w:rsid w:val="73D3F893"/>
    <w:rsid w:val="73D7EF3E"/>
    <w:rsid w:val="73E90859"/>
    <w:rsid w:val="740146EF"/>
    <w:rsid w:val="74194941"/>
    <w:rsid w:val="7424375A"/>
    <w:rsid w:val="742EF221"/>
    <w:rsid w:val="743E3DDC"/>
    <w:rsid w:val="7446A2D9"/>
    <w:rsid w:val="7469D09B"/>
    <w:rsid w:val="746D1F83"/>
    <w:rsid w:val="74766AAD"/>
    <w:rsid w:val="747C27B5"/>
    <w:rsid w:val="74863B9A"/>
    <w:rsid w:val="74946B39"/>
    <w:rsid w:val="7499F545"/>
    <w:rsid w:val="74ACCE29"/>
    <w:rsid w:val="74B08974"/>
    <w:rsid w:val="74C1D446"/>
    <w:rsid w:val="74EE55CA"/>
    <w:rsid w:val="75081C64"/>
    <w:rsid w:val="7522903C"/>
    <w:rsid w:val="75BF6332"/>
    <w:rsid w:val="75D48E3E"/>
    <w:rsid w:val="75FEAB95"/>
    <w:rsid w:val="760C5E0E"/>
    <w:rsid w:val="766449ED"/>
    <w:rsid w:val="76693BD9"/>
    <w:rsid w:val="767A62F1"/>
    <w:rsid w:val="767ADDD3"/>
    <w:rsid w:val="767EC3C0"/>
    <w:rsid w:val="76819ED6"/>
    <w:rsid w:val="76A27A36"/>
    <w:rsid w:val="76C34AB9"/>
    <w:rsid w:val="76C653B1"/>
    <w:rsid w:val="76D9E8FC"/>
    <w:rsid w:val="76F2271D"/>
    <w:rsid w:val="770F0942"/>
    <w:rsid w:val="7712F044"/>
    <w:rsid w:val="771AA32F"/>
    <w:rsid w:val="771CB65C"/>
    <w:rsid w:val="77275DB4"/>
    <w:rsid w:val="77460DC2"/>
    <w:rsid w:val="774C7019"/>
    <w:rsid w:val="77623DD0"/>
    <w:rsid w:val="77847C47"/>
    <w:rsid w:val="77EBED56"/>
    <w:rsid w:val="77EEF634"/>
    <w:rsid w:val="78230250"/>
    <w:rsid w:val="78398E26"/>
    <w:rsid w:val="7848F5B9"/>
    <w:rsid w:val="784ABCE1"/>
    <w:rsid w:val="78B2F70F"/>
    <w:rsid w:val="78F7F494"/>
    <w:rsid w:val="79199257"/>
    <w:rsid w:val="7938B439"/>
    <w:rsid w:val="793EC292"/>
    <w:rsid w:val="7945C510"/>
    <w:rsid w:val="79479176"/>
    <w:rsid w:val="795F5235"/>
    <w:rsid w:val="7964E5C8"/>
    <w:rsid w:val="796A9FAE"/>
    <w:rsid w:val="7983B492"/>
    <w:rsid w:val="79980470"/>
    <w:rsid w:val="79A2CBE9"/>
    <w:rsid w:val="79B306F5"/>
    <w:rsid w:val="79CB1FA9"/>
    <w:rsid w:val="79CCFC0C"/>
    <w:rsid w:val="7A25059D"/>
    <w:rsid w:val="7A5490A8"/>
    <w:rsid w:val="7A5602DA"/>
    <w:rsid w:val="7A563A1F"/>
    <w:rsid w:val="7A821AB9"/>
    <w:rsid w:val="7A8438F8"/>
    <w:rsid w:val="7A99B6CA"/>
    <w:rsid w:val="7AC016F6"/>
    <w:rsid w:val="7B00377F"/>
    <w:rsid w:val="7B041C6E"/>
    <w:rsid w:val="7B1AD229"/>
    <w:rsid w:val="7B78A21B"/>
    <w:rsid w:val="7B81CB53"/>
    <w:rsid w:val="7B8D5B80"/>
    <w:rsid w:val="7BC0AE3C"/>
    <w:rsid w:val="7BEF1849"/>
    <w:rsid w:val="7BFE3483"/>
    <w:rsid w:val="7C4E48F6"/>
    <w:rsid w:val="7C7772F1"/>
    <w:rsid w:val="7C87FEC4"/>
    <w:rsid w:val="7C880378"/>
    <w:rsid w:val="7CA87122"/>
    <w:rsid w:val="7CB45AD2"/>
    <w:rsid w:val="7CC22D0A"/>
    <w:rsid w:val="7CDF82D8"/>
    <w:rsid w:val="7D6B1A30"/>
    <w:rsid w:val="7DD3E579"/>
    <w:rsid w:val="7E28A1E3"/>
    <w:rsid w:val="7E38AA26"/>
    <w:rsid w:val="7E3ED6C3"/>
    <w:rsid w:val="7E4B7B96"/>
    <w:rsid w:val="7E9C82B0"/>
    <w:rsid w:val="7EC7F4DD"/>
    <w:rsid w:val="7ECA8EDE"/>
    <w:rsid w:val="7ED0F056"/>
    <w:rsid w:val="7F0771AB"/>
    <w:rsid w:val="7F152095"/>
    <w:rsid w:val="7F170D0E"/>
    <w:rsid w:val="7F589FAA"/>
    <w:rsid w:val="7F7F30D4"/>
    <w:rsid w:val="7F8EC1BD"/>
    <w:rsid w:val="7FA89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5AAC"/>
  <w15:docId w15:val="{8BC32233-F28B-439E-B99A-7B4E856A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1"/>
    <w:qFormat/>
    <w:rsid w:val="2B5D4403"/>
    <w:pPr>
      <w:keepNext/>
      <w:spacing w:after="0" w:line="240" w:lineRule="auto"/>
      <w:ind w:firstLine="851"/>
      <w:jc w:val="center"/>
      <w:outlineLvl w:val="0"/>
    </w:pPr>
    <w:rPr>
      <w:rFonts w:ascii="Times New Roman" w:eastAsia="Times New Roman" w:hAnsi="Times New Roman" w:cs="Times New Roman"/>
      <w:b/>
      <w:bCs/>
      <w:noProof/>
      <w:sz w:val="36"/>
      <w:szCs w:val="36"/>
      <w:lang w:val="ru-RU" w:eastAsia="ru-RU"/>
    </w:rPr>
  </w:style>
  <w:style w:type="paragraph" w:styleId="2">
    <w:name w:val="heading 2"/>
    <w:uiPriority w:val="9"/>
    <w:unhideWhenUsed/>
    <w:qFormat/>
    <w:rsid w:val="2B5D4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1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uiPriority w:val="1"/>
    <w:rsid w:val="2B5D44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A25CC0"/>
  </w:style>
  <w:style w:type="paragraph" w:customStyle="1" w:styleId="rvps7">
    <w:name w:val="rvps7"/>
    <w:uiPriority w:val="1"/>
    <w:rsid w:val="2B5D44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A25CC0"/>
  </w:style>
  <w:style w:type="paragraph" w:customStyle="1" w:styleId="rvps2">
    <w:name w:val="rvps2"/>
    <w:uiPriority w:val="1"/>
    <w:rsid w:val="2B5D44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unhideWhenUsed/>
    <w:rsid w:val="00A25CC0"/>
    <w:rPr>
      <w:color w:val="0000FF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A25CC0"/>
    <w:rPr>
      <w:color w:val="605E5C"/>
      <w:shd w:val="clear" w:color="auto" w:fill="E1DFDD"/>
    </w:rPr>
  </w:style>
  <w:style w:type="character" w:styleId="a4">
    <w:name w:val="Strong"/>
    <w:basedOn w:val="a0"/>
    <w:uiPriority w:val="22"/>
    <w:qFormat/>
    <w:rsid w:val="008C0C0D"/>
    <w:rPr>
      <w:b/>
      <w:bCs/>
    </w:rPr>
  </w:style>
  <w:style w:type="paragraph" w:customStyle="1" w:styleId="font-claude-response-body">
    <w:name w:val="font-claude-response-body"/>
    <w:uiPriority w:val="1"/>
    <w:rsid w:val="2B5D44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Normal (Web)"/>
    <w:uiPriority w:val="99"/>
    <w:unhideWhenUsed/>
    <w:rsid w:val="2B5D44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header"/>
    <w:link w:val="a7"/>
    <w:uiPriority w:val="99"/>
    <w:rsid w:val="2B5D44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Верхній колонтитул Знак"/>
    <w:basedOn w:val="a0"/>
    <w:link w:val="a6"/>
    <w:uiPriority w:val="99"/>
    <w:rsid w:val="00F1793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F3305C"/>
    <w:rPr>
      <w:rFonts w:ascii="Times New Roman" w:eastAsia="Times New Roman" w:hAnsi="Times New Roman" w:cs="Times New Roman"/>
      <w:b/>
      <w:noProof/>
      <w:sz w:val="36"/>
      <w:szCs w:val="24"/>
      <w:lang w:val="ru-RU" w:eastAsia="ru-RU"/>
    </w:rPr>
  </w:style>
  <w:style w:type="paragraph" w:styleId="a8">
    <w:name w:val="List Paragraph"/>
    <w:uiPriority w:val="34"/>
    <w:qFormat/>
    <w:rsid w:val="2B5D4403"/>
    <w:pPr>
      <w:ind w:left="720"/>
      <w:contextualSpacing/>
    </w:pPr>
    <w:rPr>
      <w:lang w:val="ru-RU"/>
    </w:rPr>
  </w:style>
  <w:style w:type="character" w:customStyle="1" w:styleId="vkekvd">
    <w:name w:val="vkekvd"/>
    <w:basedOn w:val="a0"/>
    <w:rsid w:val="00D973BB"/>
  </w:style>
  <w:style w:type="table" w:styleId="a9">
    <w:name w:val="Table Grid"/>
    <w:basedOn w:val="a1"/>
    <w:uiPriority w:val="39"/>
    <w:rsid w:val="00723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rsid w:val="2B5D44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--sd-966">
    <w:name w:val="--sd-966"/>
    <w:basedOn w:val="a0"/>
    <w:rsid w:val="001D224D"/>
  </w:style>
  <w:style w:type="character" w:customStyle="1" w:styleId="normaltextrun">
    <w:name w:val="normaltextrun"/>
    <w:basedOn w:val="a0"/>
    <w:rsid w:val="001D224D"/>
  </w:style>
  <w:style w:type="paragraph" w:styleId="31">
    <w:name w:val="Body Text Indent 3"/>
    <w:link w:val="32"/>
    <w:uiPriority w:val="99"/>
    <w:unhideWhenUsed/>
    <w:rsid w:val="2B5D440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A35D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link w:val="ab"/>
    <w:uiPriority w:val="99"/>
    <w:semiHidden/>
    <w:unhideWhenUsed/>
    <w:rsid w:val="2B5D4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32C6"/>
    <w:rPr>
      <w:rFonts w:ascii="Segoe UI" w:hAnsi="Segoe UI" w:cs="Segoe UI"/>
      <w:sz w:val="18"/>
      <w:szCs w:val="18"/>
    </w:rPr>
  </w:style>
  <w:style w:type="character" w:customStyle="1" w:styleId="field">
    <w:name w:val="field"/>
    <w:basedOn w:val="a0"/>
    <w:rsid w:val="0033510F"/>
  </w:style>
  <w:style w:type="character" w:customStyle="1" w:styleId="30">
    <w:name w:val="Заголовок 3 Знак"/>
    <w:basedOn w:val="a0"/>
    <w:link w:val="3"/>
    <w:uiPriority w:val="9"/>
    <w:semiHidden/>
    <w:rsid w:val="003E41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Незакрита згадка2"/>
    <w:basedOn w:val="a0"/>
    <w:uiPriority w:val="99"/>
    <w:semiHidden/>
    <w:unhideWhenUsed/>
    <w:rsid w:val="00746A9D"/>
    <w:rPr>
      <w:color w:val="605E5C"/>
      <w:shd w:val="clear" w:color="auto" w:fill="E1DFDD"/>
    </w:rPr>
  </w:style>
  <w:style w:type="character" w:customStyle="1" w:styleId="--o-783">
    <w:name w:val="-_-o-783"/>
    <w:basedOn w:val="a0"/>
    <w:rsid w:val="00DE1324"/>
  </w:style>
  <w:style w:type="character" w:customStyle="1" w:styleId="33">
    <w:name w:val="Незакрита згадка3"/>
    <w:basedOn w:val="a0"/>
    <w:uiPriority w:val="99"/>
    <w:semiHidden/>
    <w:unhideWhenUsed/>
    <w:rsid w:val="00564C9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64C92"/>
    <w:rPr>
      <w:color w:val="954F72" w:themeColor="followedHyperlink"/>
      <w:u w:val="single"/>
    </w:rPr>
  </w:style>
  <w:style w:type="paragraph" w:styleId="ad">
    <w:name w:val="Revision"/>
    <w:hidden/>
    <w:uiPriority w:val="99"/>
    <w:semiHidden/>
    <w:rsid w:val="00C9088C"/>
    <w:pPr>
      <w:spacing w:after="0" w:line="240" w:lineRule="auto"/>
    </w:pPr>
  </w:style>
  <w:style w:type="paragraph" w:styleId="ae">
    <w:name w:val="footer"/>
    <w:basedOn w:val="a"/>
    <w:link w:val="af"/>
    <w:uiPriority w:val="99"/>
    <w:unhideWhenUsed/>
    <w:rsid w:val="00C073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C073C7"/>
  </w:style>
  <w:style w:type="character" w:customStyle="1" w:styleId="4">
    <w:name w:val="Незакрита згадка4"/>
    <w:basedOn w:val="a0"/>
    <w:uiPriority w:val="99"/>
    <w:semiHidden/>
    <w:unhideWhenUsed/>
    <w:rsid w:val="00E0545D"/>
    <w:rPr>
      <w:color w:val="605E5C"/>
      <w:shd w:val="clear" w:color="auto" w:fill="E1DFDD"/>
    </w:rPr>
  </w:style>
  <w:style w:type="paragraph" w:customStyle="1" w:styleId="isselectedend">
    <w:name w:val="isselectedend"/>
    <w:basedOn w:val="a"/>
    <w:rsid w:val="00840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0">
    <w:name w:val="Unresolved Mention"/>
    <w:basedOn w:val="a0"/>
    <w:uiPriority w:val="99"/>
    <w:semiHidden/>
    <w:unhideWhenUsed/>
    <w:rsid w:val="003B5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225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90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4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4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3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4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8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5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45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at.gov.ua/uk/explorer?urn=SSSU%3ADF_WASTE_FACILITIES_AND_PLACES_PORTAL%28~%29" TargetMode="External"/><Relationship Id="rId18" Type="http://schemas.openxmlformats.org/officeDocument/2006/relationships/hyperlink" Target="https://stat.gov.ua/uk/explorer?urn=SSSU%3ADF_WASTE_FACILITIES_AND_PLACES_PORTAL%28~%29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stat.gov.ua/uk/explorer?urn=SSSU%3ADF_WASTE_GENERATION_MANAGEMENT_AGGREGATED_INDICATORS%28~%29" TargetMode="External"/><Relationship Id="rId17" Type="http://schemas.openxmlformats.org/officeDocument/2006/relationships/hyperlink" Target="https://stat.gov.ua/uk/explorer?urn=SSSU%3ADF_WASTE_GEN_AND_TREAT_PORTAL%28~%2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tat.gov.ua/uk/datasets/utvorennya-ta-upravlinnya-vidkhodamy" TargetMode="External"/><Relationship Id="rId20" Type="http://schemas.openxmlformats.org/officeDocument/2006/relationships/hyperlink" Target="https://stat.gov.ua/uk/explorer?urn=SSSU%3ADF_WASTE_GENERATION_MANAGEMENT_AGGREGATED_INDICATORS%28~%29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at.gov.ua/uk/explorer?urn=SSSU%3ADF_WASTE_GENERATION_MANAGEMENT_AGGREGATED_INDICATORS%28~%29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tat.gov.ua/uk/publications/vidkhody" TargetMode="Externa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https://stat.gov.ua/uk/explorer?urn=SSSU%3ADF_WASTE_GEN_AND_TREAT_PORTAL%28~%29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at.gov.ua/uk/explorer?urn=SSSU%3ADF_WASTE_GEN_AND_TREAT_PORTAL%28~%2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AD6DAEE3F72241977ED4FB452340DC" ma:contentTypeVersion="14" ma:contentTypeDescription="Створення нового документа." ma:contentTypeScope="" ma:versionID="1d53ab4043918cddcd533735b6c671a8">
  <xsd:schema xmlns:xsd="http://www.w3.org/2001/XMLSchema" xmlns:xs="http://www.w3.org/2001/XMLSchema" xmlns:p="http://schemas.microsoft.com/office/2006/metadata/properties" xmlns:ns2="e043116e-31d0-4a1b-aa64-f82ab068ef55" xmlns:ns3="1b002914-a515-427a-9166-6b71d07fb254" targetNamespace="http://schemas.microsoft.com/office/2006/metadata/properties" ma:root="true" ma:fieldsID="ce18452f9edae02e026c26b23213ada4" ns2:_="" ns3:_="">
    <xsd:import namespace="e043116e-31d0-4a1b-aa64-f82ab068ef55"/>
    <xsd:import namespace="1b002914-a515-427a-9166-6b71d07fb2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043f__x0435__x0440__x0435__x0433__x043b__x044f__x043d__x0443__x0442__x043e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3116e-31d0-4a1b-aa64-f82ab068e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318c7ea0-e70b-452f-ad6f-bc025f476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x043f__x0435__x0440__x0435__x0433__x043b__x044f__x043d__x0443__x0442__x043e_" ma:index="19" nillable="true" ma:displayName="переглянуто" ma:format="Dropdown" ma:internalName="_x043f__x0435__x0440__x0435__x0433__x043b__x044f__x043d__x0443__x0442__x043e_">
      <xsd:simpleType>
        <xsd:union memberTypes="dms:Text">
          <xsd:simpleType>
            <xsd:restriction base="dms:Choice">
              <xsd:enumeration value="Варіант 1"/>
              <xsd:enumeration value="Варіант 2"/>
              <xsd:enumeration value="Варіант 3"/>
            </xsd:restriction>
          </xsd:simpleType>
        </xsd:un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02914-a515-427a-9166-6b71d07fb2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3f__x0435__x0440__x0435__x0433__x043b__x044f__x043d__x0443__x0442__x043e_ xmlns="e043116e-31d0-4a1b-aa64-f82ab068ef55" xsi:nil="true"/>
    <lcf76f155ced4ddcb4097134ff3c332f xmlns="e043116e-31d0-4a1b-aa64-f82ab068ef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D1E401-5C1D-4C75-9D72-6586361B17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A07CB1-663C-4157-B4B5-23398D5D9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03BB7-4460-4275-AD04-CF6EDE7C5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3116e-31d0-4a1b-aa64-f82ab068ef55"/>
    <ds:schemaRef ds:uri="1b002914-a515-427a-9166-6b71d07fb2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BFD1F3-A198-44A2-A77B-A67524390A7D}">
  <ds:schemaRefs>
    <ds:schemaRef ds:uri="http://schemas.microsoft.com/office/2006/metadata/properties"/>
    <ds:schemaRef ds:uri="http://schemas.microsoft.com/office/infopath/2007/PartnerControls"/>
    <ds:schemaRef ds:uri="e043116e-31d0-4a1b-aa64-f82ab068ef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11554</Words>
  <Characters>6587</Characters>
  <Application>Microsoft Office Word</Application>
  <DocSecurity>0</DocSecurity>
  <Lines>54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ВИШНЕВСЬКА Олена Антонівна</dc:creator>
  <cp:keywords/>
  <dc:description/>
  <cp:lastModifiedBy>Кирилл</cp:lastModifiedBy>
  <cp:revision>3</cp:revision>
  <dcterms:created xsi:type="dcterms:W3CDTF">2026-10-01T13:03:00Z</dcterms:created>
  <dcterms:modified xsi:type="dcterms:W3CDTF">2026-10-01T13:20:00Z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0x01010099AD6DAEE3F72241977ED4FB452340DC</vt:lpwstr>
  </property>
  <property fmtid="{D5CDD505-2E9C-101B-9397-08002B2CF9AE}" pid="3" name="MediaServiceImageTags">
    <vt:lpwstr/>
  </property>
</Properties>
</file>